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2A006" w14:textId="77777777" w:rsidR="00126313" w:rsidRDefault="000653F4">
      <w:pPr>
        <w:pStyle w:val="Ttulo1"/>
      </w:pPr>
      <w:r>
        <w:rPr>
          <w:spacing w:val="-2"/>
        </w:rPr>
        <w:t>TARIFARIO</w:t>
      </w:r>
    </w:p>
    <w:p w14:paraId="1871C1C0" w14:textId="77777777" w:rsidR="00126313" w:rsidRDefault="000653F4">
      <w:pPr>
        <w:pStyle w:val="Ttulo2"/>
        <w:numPr>
          <w:ilvl w:val="0"/>
          <w:numId w:val="1"/>
        </w:numPr>
        <w:tabs>
          <w:tab w:val="left" w:pos="338"/>
        </w:tabs>
        <w:spacing w:before="227"/>
        <w:ind w:left="338" w:right="3764" w:hanging="338"/>
        <w:jc w:val="center"/>
      </w:pPr>
      <w:r>
        <w:t>NOMBRE</w:t>
      </w:r>
      <w:r>
        <w:rPr>
          <w:spacing w:val="24"/>
        </w:rPr>
        <w:t xml:space="preserve"> </w:t>
      </w:r>
      <w:r>
        <w:t>COMERCIAL</w:t>
      </w:r>
      <w:r>
        <w:rPr>
          <w:spacing w:val="31"/>
        </w:rPr>
        <w:t xml:space="preserve"> </w:t>
      </w:r>
      <w:r>
        <w:t>DEL</w:t>
      </w:r>
      <w:r>
        <w:rPr>
          <w:spacing w:val="23"/>
        </w:rPr>
        <w:t xml:space="preserve"> </w:t>
      </w:r>
      <w:r>
        <w:rPr>
          <w:spacing w:val="-2"/>
        </w:rPr>
        <w:t>PRODUCTO</w:t>
      </w:r>
    </w:p>
    <w:p w14:paraId="5F22A5BC" w14:textId="489DE649" w:rsidR="00126313" w:rsidRDefault="000653F4">
      <w:pPr>
        <w:pStyle w:val="Textoindependiente"/>
        <w:spacing w:before="8"/>
        <w:ind w:right="3782" w:firstLine="0"/>
        <w:jc w:val="center"/>
      </w:pPr>
      <w:r>
        <w:rPr>
          <w:spacing w:val="-2"/>
          <w:w w:val="105"/>
        </w:rPr>
        <w:t>SEGURO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DOMICILIARIO</w:t>
      </w:r>
      <w:r>
        <w:rPr>
          <w:spacing w:val="-1"/>
          <w:w w:val="105"/>
        </w:rPr>
        <w:t xml:space="preserve"> </w:t>
      </w:r>
      <w:r w:rsidR="00F4422E">
        <w:rPr>
          <w:spacing w:val="-2"/>
          <w:w w:val="105"/>
        </w:rPr>
        <w:t>–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DÓLARES</w:t>
      </w:r>
      <w:r w:rsidR="00F4422E">
        <w:rPr>
          <w:spacing w:val="-2"/>
          <w:w w:val="105"/>
        </w:rPr>
        <w:t xml:space="preserve"> </w:t>
      </w:r>
    </w:p>
    <w:p w14:paraId="4F3D05F9" w14:textId="77777777" w:rsidR="00126313" w:rsidRDefault="00126313">
      <w:pPr>
        <w:pStyle w:val="Textoindependiente"/>
        <w:spacing w:before="17"/>
        <w:ind w:firstLine="0"/>
      </w:pPr>
    </w:p>
    <w:p w14:paraId="731AF1C7" w14:textId="77777777" w:rsidR="00126313" w:rsidRDefault="000653F4">
      <w:pPr>
        <w:pStyle w:val="Ttulo2"/>
        <w:numPr>
          <w:ilvl w:val="0"/>
          <w:numId w:val="1"/>
        </w:numPr>
        <w:tabs>
          <w:tab w:val="left" w:pos="995"/>
        </w:tabs>
        <w:spacing w:before="1"/>
        <w:ind w:left="995" w:hanging="338"/>
      </w:pPr>
      <w:r>
        <w:t>CÓDIGO</w:t>
      </w:r>
      <w:r>
        <w:rPr>
          <w:spacing w:val="23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REGISTRO</w:t>
      </w:r>
      <w:r>
        <w:rPr>
          <w:spacing w:val="20"/>
        </w:rPr>
        <w:t xml:space="preserve"> </w:t>
      </w:r>
      <w:r>
        <w:rPr>
          <w:spacing w:val="-5"/>
        </w:rPr>
        <w:t>SBS</w:t>
      </w:r>
    </w:p>
    <w:p w14:paraId="6BBA54B4" w14:textId="28216BC2" w:rsidR="00126313" w:rsidRDefault="000653F4">
      <w:pPr>
        <w:pStyle w:val="Textoindependiente"/>
        <w:spacing w:before="7"/>
        <w:ind w:left="995" w:firstLine="0"/>
      </w:pPr>
      <w:r>
        <w:rPr>
          <w:spacing w:val="-2"/>
          <w:w w:val="105"/>
        </w:rPr>
        <w:t>RG0505220292</w:t>
      </w:r>
      <w:r w:rsidR="00371760">
        <w:rPr>
          <w:spacing w:val="-2"/>
          <w:w w:val="105"/>
        </w:rPr>
        <w:t xml:space="preserve"> </w:t>
      </w:r>
    </w:p>
    <w:p w14:paraId="66506F81" w14:textId="77777777" w:rsidR="00126313" w:rsidRDefault="00126313">
      <w:pPr>
        <w:pStyle w:val="Textoindependiente"/>
        <w:spacing w:before="20"/>
        <w:ind w:firstLine="0"/>
      </w:pPr>
    </w:p>
    <w:p w14:paraId="36D29A48" w14:textId="0C4BD4BF" w:rsidR="00126313" w:rsidRDefault="000653F4">
      <w:pPr>
        <w:pStyle w:val="Ttulo2"/>
        <w:numPr>
          <w:ilvl w:val="0"/>
          <w:numId w:val="1"/>
        </w:numPr>
        <w:tabs>
          <w:tab w:val="left" w:pos="995"/>
        </w:tabs>
        <w:ind w:left="995" w:hanging="338"/>
      </w:pPr>
      <w:r>
        <w:rPr>
          <w:w w:val="105"/>
        </w:rPr>
        <w:t>MONTO</w:t>
      </w:r>
      <w:r>
        <w:rPr>
          <w:spacing w:val="-8"/>
          <w:w w:val="105"/>
        </w:rPr>
        <w:t xml:space="preserve"> </w:t>
      </w:r>
      <w:r>
        <w:rPr>
          <w:w w:val="105"/>
        </w:rPr>
        <w:t>DE</w:t>
      </w:r>
      <w:r>
        <w:rPr>
          <w:spacing w:val="-10"/>
          <w:w w:val="105"/>
        </w:rPr>
        <w:t xml:space="preserve"> </w:t>
      </w:r>
      <w:r>
        <w:rPr>
          <w:w w:val="105"/>
        </w:rPr>
        <w:t>LA</w:t>
      </w:r>
      <w:r>
        <w:rPr>
          <w:spacing w:val="-7"/>
          <w:w w:val="105"/>
        </w:rPr>
        <w:t xml:space="preserve"> </w:t>
      </w:r>
      <w:r>
        <w:rPr>
          <w:w w:val="105"/>
        </w:rPr>
        <w:t>PRIMA</w:t>
      </w:r>
      <w:r w:rsidR="003832F4">
        <w:rPr>
          <w:w w:val="105"/>
        </w:rPr>
        <w:t xml:space="preserve"> MINIMA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COMERCIAL</w:t>
      </w:r>
    </w:p>
    <w:p w14:paraId="48757DA5" w14:textId="77777777" w:rsidR="00126313" w:rsidRDefault="000653F4">
      <w:pPr>
        <w:pStyle w:val="Prrafodelista"/>
        <w:numPr>
          <w:ilvl w:val="1"/>
          <w:numId w:val="1"/>
        </w:numPr>
        <w:tabs>
          <w:tab w:val="left" w:pos="1250"/>
          <w:tab w:val="left" w:pos="3645"/>
        </w:tabs>
        <w:spacing w:before="8"/>
        <w:ind w:left="1250" w:hanging="267"/>
        <w:rPr>
          <w:sz w:val="18"/>
        </w:rPr>
      </w:pPr>
      <w:r>
        <w:rPr>
          <w:w w:val="105"/>
          <w:sz w:val="18"/>
        </w:rPr>
        <w:t>Prima</w:t>
      </w:r>
      <w:r>
        <w:rPr>
          <w:spacing w:val="-9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Comercial:</w:t>
      </w:r>
      <w:r>
        <w:rPr>
          <w:sz w:val="18"/>
        </w:rPr>
        <w:tab/>
      </w:r>
      <w:r>
        <w:rPr>
          <w:w w:val="105"/>
          <w:sz w:val="18"/>
        </w:rPr>
        <w:t>Desde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100.00</w:t>
      </w:r>
      <w:r>
        <w:rPr>
          <w:spacing w:val="-10"/>
          <w:w w:val="105"/>
          <w:sz w:val="18"/>
        </w:rPr>
        <w:t xml:space="preserve"> </w:t>
      </w:r>
      <w:r>
        <w:rPr>
          <w:spacing w:val="-5"/>
          <w:w w:val="105"/>
          <w:sz w:val="18"/>
        </w:rPr>
        <w:t>USD</w:t>
      </w:r>
    </w:p>
    <w:p w14:paraId="5E61F357" w14:textId="77777777" w:rsidR="00126313" w:rsidRDefault="000653F4">
      <w:pPr>
        <w:pStyle w:val="Prrafodelista"/>
        <w:numPr>
          <w:ilvl w:val="1"/>
          <w:numId w:val="1"/>
        </w:numPr>
        <w:tabs>
          <w:tab w:val="left" w:pos="1250"/>
          <w:tab w:val="left" w:pos="3645"/>
        </w:tabs>
        <w:ind w:left="1250" w:hanging="267"/>
        <w:rPr>
          <w:sz w:val="18"/>
        </w:rPr>
      </w:pPr>
      <w:r>
        <w:rPr>
          <w:w w:val="105"/>
          <w:sz w:val="18"/>
        </w:rPr>
        <w:t>Prima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Comercial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+</w:t>
      </w:r>
      <w:r>
        <w:rPr>
          <w:spacing w:val="-10"/>
          <w:w w:val="105"/>
          <w:sz w:val="18"/>
        </w:rPr>
        <w:t xml:space="preserve"> </w:t>
      </w:r>
      <w:r>
        <w:rPr>
          <w:spacing w:val="-4"/>
          <w:w w:val="105"/>
          <w:sz w:val="18"/>
        </w:rPr>
        <w:t>IGV:</w:t>
      </w:r>
      <w:r>
        <w:rPr>
          <w:sz w:val="18"/>
        </w:rPr>
        <w:tab/>
      </w:r>
      <w:r>
        <w:rPr>
          <w:w w:val="105"/>
          <w:sz w:val="18"/>
        </w:rPr>
        <w:t>Desde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118.00</w:t>
      </w:r>
      <w:r>
        <w:rPr>
          <w:spacing w:val="-10"/>
          <w:w w:val="105"/>
          <w:sz w:val="18"/>
        </w:rPr>
        <w:t xml:space="preserve"> </w:t>
      </w:r>
      <w:r>
        <w:rPr>
          <w:spacing w:val="-5"/>
          <w:w w:val="105"/>
          <w:sz w:val="18"/>
        </w:rPr>
        <w:t>USD</w:t>
      </w:r>
    </w:p>
    <w:p w14:paraId="6EC1269F" w14:textId="77777777" w:rsidR="00126313" w:rsidRDefault="00126313">
      <w:pPr>
        <w:pStyle w:val="Textoindependiente"/>
        <w:spacing w:before="18"/>
        <w:ind w:firstLine="0"/>
      </w:pPr>
    </w:p>
    <w:p w14:paraId="02F38FB0" w14:textId="77777777" w:rsidR="00126313" w:rsidRDefault="000653F4">
      <w:pPr>
        <w:pStyle w:val="Ttulo2"/>
        <w:numPr>
          <w:ilvl w:val="0"/>
          <w:numId w:val="1"/>
        </w:numPr>
        <w:tabs>
          <w:tab w:val="left" w:pos="995"/>
        </w:tabs>
        <w:ind w:left="995" w:hanging="338"/>
      </w:pPr>
      <w:r>
        <w:rPr>
          <w:spacing w:val="-2"/>
          <w:w w:val="105"/>
        </w:rPr>
        <w:t>COBERTURAS</w:t>
      </w:r>
    </w:p>
    <w:p w14:paraId="54DBF208" w14:textId="77777777" w:rsidR="00126313" w:rsidRDefault="000653F4">
      <w:pPr>
        <w:pStyle w:val="Ttulo3"/>
        <w:numPr>
          <w:ilvl w:val="1"/>
          <w:numId w:val="1"/>
        </w:numPr>
        <w:tabs>
          <w:tab w:val="left" w:pos="1379"/>
        </w:tabs>
        <w:spacing w:before="8"/>
        <w:ind w:left="1379" w:hanging="336"/>
      </w:pPr>
      <w:r>
        <w:t>Coberturas</w:t>
      </w:r>
      <w:r>
        <w:rPr>
          <w:spacing w:val="32"/>
        </w:rPr>
        <w:t xml:space="preserve"> </w:t>
      </w:r>
      <w:r>
        <w:rPr>
          <w:spacing w:val="-2"/>
        </w:rPr>
        <w:t>Principales:</w:t>
      </w:r>
    </w:p>
    <w:p w14:paraId="14E1055D" w14:textId="77777777" w:rsidR="00126313" w:rsidRDefault="000653F4">
      <w:pPr>
        <w:pStyle w:val="Prrafodelista"/>
        <w:numPr>
          <w:ilvl w:val="2"/>
          <w:numId w:val="1"/>
        </w:numPr>
        <w:tabs>
          <w:tab w:val="left" w:pos="1651"/>
        </w:tabs>
        <w:spacing w:before="11"/>
        <w:rPr>
          <w:sz w:val="18"/>
        </w:rPr>
      </w:pPr>
      <w:r>
        <w:rPr>
          <w:w w:val="105"/>
          <w:sz w:val="18"/>
        </w:rPr>
        <w:t>Todo</w:t>
      </w:r>
      <w:r>
        <w:rPr>
          <w:spacing w:val="-8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Riesgo</w:t>
      </w:r>
    </w:p>
    <w:p w14:paraId="17976CD9" w14:textId="77777777" w:rsidR="00126313" w:rsidRDefault="000653F4">
      <w:pPr>
        <w:pStyle w:val="Prrafodelista"/>
        <w:numPr>
          <w:ilvl w:val="2"/>
          <w:numId w:val="1"/>
        </w:numPr>
        <w:tabs>
          <w:tab w:val="left" w:pos="1651"/>
        </w:tabs>
        <w:spacing w:before="7"/>
        <w:rPr>
          <w:sz w:val="18"/>
        </w:rPr>
      </w:pPr>
      <w:r>
        <w:rPr>
          <w:w w:val="105"/>
          <w:sz w:val="18"/>
        </w:rPr>
        <w:t>Terremoto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-</w:t>
      </w:r>
      <w:r>
        <w:rPr>
          <w:spacing w:val="-9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maremoto</w:t>
      </w:r>
    </w:p>
    <w:p w14:paraId="27376CD1" w14:textId="77777777" w:rsidR="00126313" w:rsidRDefault="000653F4">
      <w:pPr>
        <w:pStyle w:val="Prrafodelista"/>
        <w:numPr>
          <w:ilvl w:val="2"/>
          <w:numId w:val="1"/>
        </w:numPr>
        <w:tabs>
          <w:tab w:val="left" w:pos="1651"/>
        </w:tabs>
        <w:rPr>
          <w:sz w:val="18"/>
        </w:rPr>
      </w:pPr>
      <w:r>
        <w:rPr>
          <w:w w:val="105"/>
          <w:sz w:val="18"/>
        </w:rPr>
        <w:t>Riesgos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políticos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y</w:t>
      </w:r>
      <w:r>
        <w:rPr>
          <w:spacing w:val="-11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sociales</w:t>
      </w:r>
    </w:p>
    <w:p w14:paraId="1456594E" w14:textId="77777777" w:rsidR="00126313" w:rsidRDefault="000653F4">
      <w:pPr>
        <w:pStyle w:val="Prrafodelista"/>
        <w:numPr>
          <w:ilvl w:val="2"/>
          <w:numId w:val="1"/>
        </w:numPr>
        <w:tabs>
          <w:tab w:val="left" w:pos="1651"/>
        </w:tabs>
        <w:rPr>
          <w:sz w:val="18"/>
        </w:rPr>
      </w:pPr>
      <w:r>
        <w:rPr>
          <w:spacing w:val="-4"/>
          <w:w w:val="105"/>
          <w:sz w:val="18"/>
        </w:rPr>
        <w:t>Robo</w:t>
      </w:r>
    </w:p>
    <w:p w14:paraId="4FACD4D6" w14:textId="77777777" w:rsidR="00126313" w:rsidRDefault="000653F4">
      <w:pPr>
        <w:pStyle w:val="Prrafodelista"/>
        <w:numPr>
          <w:ilvl w:val="2"/>
          <w:numId w:val="1"/>
        </w:numPr>
        <w:tabs>
          <w:tab w:val="left" w:pos="1651"/>
        </w:tabs>
        <w:spacing w:before="11"/>
        <w:rPr>
          <w:sz w:val="18"/>
        </w:rPr>
      </w:pPr>
      <w:r>
        <w:rPr>
          <w:sz w:val="18"/>
        </w:rPr>
        <w:t>Responsabilidad</w:t>
      </w:r>
      <w:r>
        <w:rPr>
          <w:spacing w:val="41"/>
          <w:sz w:val="18"/>
        </w:rPr>
        <w:t xml:space="preserve"> </w:t>
      </w:r>
      <w:r>
        <w:rPr>
          <w:spacing w:val="-4"/>
          <w:sz w:val="18"/>
        </w:rPr>
        <w:t>civil</w:t>
      </w:r>
    </w:p>
    <w:p w14:paraId="346DE4DE" w14:textId="77777777" w:rsidR="00126313" w:rsidRDefault="000653F4">
      <w:pPr>
        <w:pStyle w:val="Prrafodelista"/>
        <w:numPr>
          <w:ilvl w:val="2"/>
          <w:numId w:val="1"/>
        </w:numPr>
        <w:tabs>
          <w:tab w:val="left" w:pos="1651"/>
        </w:tabs>
        <w:rPr>
          <w:sz w:val="18"/>
        </w:rPr>
      </w:pPr>
      <w:r>
        <w:rPr>
          <w:sz w:val="18"/>
        </w:rPr>
        <w:t>Accidentes</w:t>
      </w:r>
      <w:r>
        <w:rPr>
          <w:spacing w:val="31"/>
          <w:sz w:val="18"/>
        </w:rPr>
        <w:t xml:space="preserve"> </w:t>
      </w:r>
      <w:r>
        <w:rPr>
          <w:spacing w:val="-2"/>
          <w:sz w:val="18"/>
        </w:rPr>
        <w:t>personales</w:t>
      </w:r>
    </w:p>
    <w:p w14:paraId="76F1EB4B" w14:textId="77777777" w:rsidR="00126313" w:rsidRDefault="000653F4">
      <w:pPr>
        <w:pStyle w:val="Prrafodelista"/>
        <w:numPr>
          <w:ilvl w:val="2"/>
          <w:numId w:val="1"/>
        </w:numPr>
        <w:tabs>
          <w:tab w:val="left" w:pos="1651"/>
        </w:tabs>
        <w:rPr>
          <w:sz w:val="18"/>
        </w:rPr>
      </w:pPr>
      <w:r>
        <w:rPr>
          <w:w w:val="105"/>
          <w:sz w:val="18"/>
        </w:rPr>
        <w:t>Daños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en</w:t>
      </w:r>
      <w:r>
        <w:rPr>
          <w:spacing w:val="-8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artefactos</w:t>
      </w:r>
    </w:p>
    <w:p w14:paraId="39DC837F" w14:textId="77777777" w:rsidR="00126313" w:rsidRDefault="000653F4">
      <w:pPr>
        <w:pStyle w:val="Prrafodelista"/>
        <w:numPr>
          <w:ilvl w:val="2"/>
          <w:numId w:val="1"/>
        </w:numPr>
        <w:tabs>
          <w:tab w:val="left" w:pos="1651"/>
        </w:tabs>
        <w:spacing w:before="7"/>
        <w:rPr>
          <w:sz w:val="18"/>
        </w:rPr>
      </w:pPr>
      <w:r>
        <w:rPr>
          <w:w w:val="105"/>
          <w:sz w:val="18"/>
        </w:rPr>
        <w:t>Gastos</w:t>
      </w:r>
      <w:r>
        <w:rPr>
          <w:spacing w:val="-11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extraordinarios</w:t>
      </w:r>
    </w:p>
    <w:p w14:paraId="5BAD84AA" w14:textId="77777777" w:rsidR="00126313" w:rsidRDefault="000653F4">
      <w:pPr>
        <w:pStyle w:val="Prrafodelista"/>
        <w:numPr>
          <w:ilvl w:val="2"/>
          <w:numId w:val="1"/>
        </w:numPr>
        <w:tabs>
          <w:tab w:val="left" w:pos="1651"/>
        </w:tabs>
        <w:spacing w:before="11"/>
        <w:rPr>
          <w:sz w:val="18"/>
        </w:rPr>
      </w:pPr>
      <w:r>
        <w:rPr>
          <w:w w:val="105"/>
          <w:sz w:val="18"/>
        </w:rPr>
        <w:t>Rotura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accidental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8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cristales</w:t>
      </w:r>
    </w:p>
    <w:p w14:paraId="2AC74C52" w14:textId="77777777" w:rsidR="00126313" w:rsidRDefault="000653F4">
      <w:pPr>
        <w:pStyle w:val="Prrafodelista"/>
        <w:numPr>
          <w:ilvl w:val="2"/>
          <w:numId w:val="1"/>
        </w:numPr>
        <w:tabs>
          <w:tab w:val="left" w:pos="1651"/>
        </w:tabs>
        <w:rPr>
          <w:sz w:val="18"/>
        </w:rPr>
      </w:pPr>
      <w:r>
        <w:rPr>
          <w:w w:val="105"/>
          <w:sz w:val="18"/>
        </w:rPr>
        <w:t>Gastos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8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alquiler</w:t>
      </w:r>
    </w:p>
    <w:p w14:paraId="3AC7A21B" w14:textId="77777777" w:rsidR="00126313" w:rsidRDefault="000653F4">
      <w:pPr>
        <w:pStyle w:val="Prrafodelista"/>
        <w:numPr>
          <w:ilvl w:val="2"/>
          <w:numId w:val="1"/>
        </w:numPr>
        <w:tabs>
          <w:tab w:val="left" w:pos="1651"/>
        </w:tabs>
        <w:rPr>
          <w:sz w:val="18"/>
        </w:rPr>
      </w:pPr>
      <w:r>
        <w:rPr>
          <w:w w:val="105"/>
          <w:sz w:val="18"/>
        </w:rPr>
        <w:t>Transporte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por</w:t>
      </w:r>
      <w:r>
        <w:rPr>
          <w:spacing w:val="-11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mudanza</w:t>
      </w:r>
    </w:p>
    <w:p w14:paraId="17A2C81E" w14:textId="77777777" w:rsidR="00126313" w:rsidRDefault="000653F4">
      <w:pPr>
        <w:pStyle w:val="Prrafodelista"/>
        <w:numPr>
          <w:ilvl w:val="2"/>
          <w:numId w:val="1"/>
        </w:numPr>
        <w:tabs>
          <w:tab w:val="left" w:pos="1651"/>
        </w:tabs>
        <w:rPr>
          <w:sz w:val="18"/>
        </w:rPr>
      </w:pPr>
      <w:r>
        <w:rPr>
          <w:w w:val="105"/>
          <w:sz w:val="18"/>
        </w:rPr>
        <w:t>Gastos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8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aceleración</w:t>
      </w:r>
    </w:p>
    <w:p w14:paraId="5AE3E65D" w14:textId="77777777" w:rsidR="00126313" w:rsidRDefault="000653F4">
      <w:pPr>
        <w:pStyle w:val="Prrafodelista"/>
        <w:numPr>
          <w:ilvl w:val="2"/>
          <w:numId w:val="1"/>
        </w:numPr>
        <w:tabs>
          <w:tab w:val="left" w:pos="1651"/>
        </w:tabs>
        <w:rPr>
          <w:sz w:val="18"/>
        </w:rPr>
      </w:pPr>
      <w:r>
        <w:rPr>
          <w:w w:val="105"/>
          <w:sz w:val="18"/>
        </w:rPr>
        <w:t>Gastos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responsabilidad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civil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frente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trabajador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del</w:t>
      </w:r>
      <w:r>
        <w:rPr>
          <w:spacing w:val="-6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hogar</w:t>
      </w:r>
    </w:p>
    <w:p w14:paraId="740951DA" w14:textId="77777777" w:rsidR="00126313" w:rsidRDefault="000653F4">
      <w:pPr>
        <w:pStyle w:val="Prrafodelista"/>
        <w:numPr>
          <w:ilvl w:val="2"/>
          <w:numId w:val="1"/>
        </w:numPr>
        <w:tabs>
          <w:tab w:val="left" w:pos="1651"/>
        </w:tabs>
        <w:rPr>
          <w:sz w:val="18"/>
        </w:rPr>
      </w:pPr>
      <w:r>
        <w:rPr>
          <w:w w:val="105"/>
          <w:sz w:val="18"/>
        </w:rPr>
        <w:t>Responsabilidad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civil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frente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propietario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del</w:t>
      </w:r>
      <w:r>
        <w:rPr>
          <w:spacing w:val="-11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inmueble</w:t>
      </w:r>
    </w:p>
    <w:p w14:paraId="249610C2" w14:textId="77777777" w:rsidR="00126313" w:rsidRDefault="00126313">
      <w:pPr>
        <w:pStyle w:val="Textoindependiente"/>
        <w:spacing w:before="18"/>
        <w:ind w:firstLine="0"/>
      </w:pPr>
    </w:p>
    <w:p w14:paraId="2C0D9FFF" w14:textId="77777777" w:rsidR="00126313" w:rsidRDefault="000653F4">
      <w:pPr>
        <w:pStyle w:val="Ttulo3"/>
        <w:numPr>
          <w:ilvl w:val="1"/>
          <w:numId w:val="1"/>
        </w:numPr>
        <w:tabs>
          <w:tab w:val="left" w:pos="1250"/>
        </w:tabs>
        <w:ind w:left="1250" w:hanging="267"/>
      </w:pPr>
      <w:r>
        <w:t>Coberturas</w:t>
      </w:r>
      <w:r>
        <w:rPr>
          <w:spacing w:val="32"/>
        </w:rPr>
        <w:t xml:space="preserve"> </w:t>
      </w:r>
      <w:r>
        <w:rPr>
          <w:spacing w:val="-2"/>
        </w:rPr>
        <w:t>Adicionales:</w:t>
      </w:r>
    </w:p>
    <w:p w14:paraId="21BFB1FC" w14:textId="77777777" w:rsidR="00126313" w:rsidRDefault="000653F4">
      <w:pPr>
        <w:pStyle w:val="Prrafodelista"/>
        <w:numPr>
          <w:ilvl w:val="2"/>
          <w:numId w:val="1"/>
        </w:numPr>
        <w:tabs>
          <w:tab w:val="left" w:pos="1334"/>
        </w:tabs>
        <w:spacing w:before="12"/>
        <w:ind w:left="1334"/>
        <w:rPr>
          <w:sz w:val="18"/>
        </w:rPr>
      </w:pPr>
      <w:r>
        <w:rPr>
          <w:w w:val="105"/>
          <w:sz w:val="18"/>
        </w:rPr>
        <w:t>Cláusula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coberturas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adicionales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–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Plan</w:t>
      </w:r>
      <w:r>
        <w:rPr>
          <w:spacing w:val="-10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Estándar</w:t>
      </w:r>
    </w:p>
    <w:p w14:paraId="11A5C48A" w14:textId="77777777" w:rsidR="00126313" w:rsidRDefault="000653F4">
      <w:pPr>
        <w:pStyle w:val="Prrafodelista"/>
        <w:numPr>
          <w:ilvl w:val="2"/>
          <w:numId w:val="1"/>
        </w:numPr>
        <w:tabs>
          <w:tab w:val="left" w:pos="1334"/>
        </w:tabs>
        <w:spacing w:before="6"/>
        <w:ind w:left="1334"/>
        <w:rPr>
          <w:sz w:val="18"/>
        </w:rPr>
      </w:pPr>
      <w:r>
        <w:rPr>
          <w:w w:val="105"/>
          <w:sz w:val="18"/>
        </w:rPr>
        <w:t>Cláusula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coberturas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adicionales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–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Plan</w:t>
      </w:r>
      <w:r>
        <w:rPr>
          <w:spacing w:val="-10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Premier</w:t>
      </w:r>
    </w:p>
    <w:p w14:paraId="1F71A259" w14:textId="77777777" w:rsidR="00126313" w:rsidRDefault="00126313">
      <w:pPr>
        <w:pStyle w:val="Textoindependiente"/>
        <w:spacing w:before="21"/>
        <w:ind w:firstLine="0"/>
      </w:pPr>
    </w:p>
    <w:p w14:paraId="656DFD5B" w14:textId="77777777" w:rsidR="00126313" w:rsidRDefault="000653F4">
      <w:pPr>
        <w:pStyle w:val="Ttulo3"/>
        <w:numPr>
          <w:ilvl w:val="1"/>
          <w:numId w:val="1"/>
        </w:numPr>
        <w:tabs>
          <w:tab w:val="left" w:pos="1251"/>
        </w:tabs>
        <w:ind w:left="1251" w:hanging="337"/>
      </w:pPr>
      <w:r>
        <w:rPr>
          <w:spacing w:val="-2"/>
          <w:w w:val="105"/>
        </w:rPr>
        <w:t>Asistencias:</w:t>
      </w:r>
    </w:p>
    <w:p w14:paraId="479D81C5" w14:textId="77777777" w:rsidR="00126313" w:rsidRDefault="000653F4">
      <w:pPr>
        <w:pStyle w:val="Prrafodelista"/>
        <w:numPr>
          <w:ilvl w:val="2"/>
          <w:numId w:val="1"/>
        </w:numPr>
        <w:tabs>
          <w:tab w:val="left" w:pos="1334"/>
        </w:tabs>
        <w:spacing w:before="26"/>
        <w:ind w:left="1334"/>
        <w:rPr>
          <w:sz w:val="18"/>
        </w:rPr>
      </w:pPr>
      <w:r>
        <w:rPr>
          <w:spacing w:val="-2"/>
          <w:w w:val="105"/>
          <w:sz w:val="18"/>
        </w:rPr>
        <w:t>Cerrajería</w:t>
      </w:r>
    </w:p>
    <w:p w14:paraId="00884A1F" w14:textId="77777777" w:rsidR="00126313" w:rsidRDefault="000653F4">
      <w:pPr>
        <w:pStyle w:val="Prrafodelista"/>
        <w:numPr>
          <w:ilvl w:val="2"/>
          <w:numId w:val="1"/>
        </w:numPr>
        <w:tabs>
          <w:tab w:val="left" w:pos="1334"/>
        </w:tabs>
        <w:spacing w:before="25"/>
        <w:ind w:left="1334"/>
        <w:rPr>
          <w:sz w:val="18"/>
        </w:rPr>
      </w:pPr>
      <w:r>
        <w:rPr>
          <w:spacing w:val="-2"/>
          <w:w w:val="105"/>
          <w:sz w:val="18"/>
        </w:rPr>
        <w:t>Gasfitería</w:t>
      </w:r>
    </w:p>
    <w:p w14:paraId="07903BCA" w14:textId="77777777" w:rsidR="00126313" w:rsidRDefault="000653F4">
      <w:pPr>
        <w:pStyle w:val="Prrafodelista"/>
        <w:numPr>
          <w:ilvl w:val="2"/>
          <w:numId w:val="1"/>
        </w:numPr>
        <w:tabs>
          <w:tab w:val="left" w:pos="1334"/>
        </w:tabs>
        <w:spacing w:before="29"/>
        <w:ind w:left="1334"/>
        <w:rPr>
          <w:sz w:val="18"/>
        </w:rPr>
      </w:pPr>
      <w:r>
        <w:rPr>
          <w:spacing w:val="-2"/>
          <w:w w:val="105"/>
          <w:sz w:val="18"/>
        </w:rPr>
        <w:t>Electricista</w:t>
      </w:r>
    </w:p>
    <w:p w14:paraId="43527486" w14:textId="77777777" w:rsidR="00126313" w:rsidRDefault="000653F4">
      <w:pPr>
        <w:pStyle w:val="Prrafodelista"/>
        <w:numPr>
          <w:ilvl w:val="2"/>
          <w:numId w:val="1"/>
        </w:numPr>
        <w:tabs>
          <w:tab w:val="left" w:pos="1334"/>
        </w:tabs>
        <w:spacing w:before="25"/>
        <w:ind w:left="1334"/>
        <w:rPr>
          <w:sz w:val="18"/>
        </w:rPr>
      </w:pPr>
      <w:r>
        <w:rPr>
          <w:w w:val="105"/>
          <w:sz w:val="18"/>
        </w:rPr>
        <w:t>Especialista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en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porteros</w:t>
      </w:r>
      <w:r>
        <w:rPr>
          <w:spacing w:val="-12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eléctricos</w:t>
      </w:r>
    </w:p>
    <w:p w14:paraId="4D4D0A3D" w14:textId="77777777" w:rsidR="00126313" w:rsidRDefault="000653F4">
      <w:pPr>
        <w:pStyle w:val="Prrafodelista"/>
        <w:numPr>
          <w:ilvl w:val="2"/>
          <w:numId w:val="1"/>
        </w:numPr>
        <w:tabs>
          <w:tab w:val="left" w:pos="1334"/>
        </w:tabs>
        <w:spacing w:before="26"/>
        <w:ind w:left="1334"/>
        <w:rPr>
          <w:sz w:val="18"/>
        </w:rPr>
      </w:pPr>
      <w:r>
        <w:rPr>
          <w:spacing w:val="-2"/>
          <w:w w:val="105"/>
          <w:sz w:val="18"/>
        </w:rPr>
        <w:t>Consulta</w:t>
      </w:r>
      <w:r>
        <w:rPr>
          <w:spacing w:val="1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médica</w:t>
      </w:r>
      <w:r>
        <w:rPr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telefónica</w:t>
      </w:r>
    </w:p>
    <w:p w14:paraId="1F8EA852" w14:textId="77777777" w:rsidR="00126313" w:rsidRDefault="000653F4">
      <w:pPr>
        <w:pStyle w:val="Prrafodelista"/>
        <w:numPr>
          <w:ilvl w:val="2"/>
          <w:numId w:val="1"/>
        </w:numPr>
        <w:tabs>
          <w:tab w:val="left" w:pos="1334"/>
        </w:tabs>
        <w:spacing w:before="26"/>
        <w:ind w:left="1334"/>
        <w:rPr>
          <w:sz w:val="18"/>
        </w:rPr>
      </w:pPr>
      <w:r>
        <w:rPr>
          <w:w w:val="105"/>
          <w:sz w:val="18"/>
        </w:rPr>
        <w:t>Guardián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en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caso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robo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en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la</w:t>
      </w:r>
      <w:r>
        <w:rPr>
          <w:spacing w:val="-8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vivienda</w:t>
      </w:r>
    </w:p>
    <w:p w14:paraId="3EDC0351" w14:textId="77777777" w:rsidR="00126313" w:rsidRDefault="000653F4">
      <w:pPr>
        <w:pStyle w:val="Prrafodelista"/>
        <w:numPr>
          <w:ilvl w:val="2"/>
          <w:numId w:val="1"/>
        </w:numPr>
        <w:tabs>
          <w:tab w:val="left" w:pos="1334"/>
        </w:tabs>
        <w:spacing w:before="26"/>
        <w:ind w:left="1334"/>
        <w:rPr>
          <w:sz w:val="18"/>
        </w:rPr>
      </w:pPr>
      <w:r>
        <w:rPr>
          <w:w w:val="105"/>
          <w:sz w:val="18"/>
        </w:rPr>
        <w:t>Limpieza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la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vivienda</w:t>
      </w:r>
      <w:r>
        <w:rPr>
          <w:spacing w:val="-8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asegurada</w:t>
      </w:r>
    </w:p>
    <w:p w14:paraId="197816BD" w14:textId="77777777" w:rsidR="00126313" w:rsidRDefault="000653F4">
      <w:pPr>
        <w:pStyle w:val="Prrafodelista"/>
        <w:numPr>
          <w:ilvl w:val="2"/>
          <w:numId w:val="1"/>
        </w:numPr>
        <w:tabs>
          <w:tab w:val="left" w:pos="1334"/>
        </w:tabs>
        <w:spacing w:before="28"/>
        <w:ind w:left="1334"/>
        <w:rPr>
          <w:sz w:val="18"/>
        </w:rPr>
      </w:pPr>
      <w:r>
        <w:rPr>
          <w:w w:val="105"/>
          <w:sz w:val="18"/>
        </w:rPr>
        <w:t>Mensajero: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envío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y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recojo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9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paquetes</w:t>
      </w:r>
    </w:p>
    <w:p w14:paraId="2F0D221C" w14:textId="77777777" w:rsidR="00126313" w:rsidRDefault="000653F4">
      <w:pPr>
        <w:pStyle w:val="Prrafodelista"/>
        <w:numPr>
          <w:ilvl w:val="2"/>
          <w:numId w:val="1"/>
        </w:numPr>
        <w:tabs>
          <w:tab w:val="left" w:pos="1334"/>
        </w:tabs>
        <w:spacing w:before="26"/>
        <w:ind w:left="1334"/>
        <w:rPr>
          <w:sz w:val="18"/>
        </w:rPr>
      </w:pPr>
      <w:r>
        <w:rPr>
          <w:w w:val="105"/>
          <w:sz w:val="18"/>
        </w:rPr>
        <w:t>Valet</w:t>
      </w:r>
      <w:r>
        <w:rPr>
          <w:spacing w:val="-12"/>
          <w:w w:val="105"/>
          <w:sz w:val="18"/>
        </w:rPr>
        <w:t xml:space="preserve"> </w:t>
      </w:r>
      <w:proofErr w:type="gramStart"/>
      <w:r>
        <w:rPr>
          <w:spacing w:val="-2"/>
          <w:w w:val="105"/>
          <w:sz w:val="18"/>
        </w:rPr>
        <w:t>parking</w:t>
      </w:r>
      <w:proofErr w:type="gramEnd"/>
    </w:p>
    <w:p w14:paraId="25E250A9" w14:textId="77777777" w:rsidR="00126313" w:rsidRDefault="000653F4">
      <w:pPr>
        <w:pStyle w:val="Prrafodelista"/>
        <w:numPr>
          <w:ilvl w:val="2"/>
          <w:numId w:val="1"/>
        </w:numPr>
        <w:tabs>
          <w:tab w:val="left" w:pos="1334"/>
        </w:tabs>
        <w:spacing w:before="26"/>
        <w:ind w:left="1334"/>
        <w:rPr>
          <w:sz w:val="18"/>
        </w:rPr>
      </w:pPr>
      <w:r>
        <w:rPr>
          <w:w w:val="105"/>
          <w:sz w:val="18"/>
        </w:rPr>
        <w:t>Mozo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4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domicilio</w:t>
      </w:r>
    </w:p>
    <w:p w14:paraId="763D179E" w14:textId="77777777" w:rsidR="00126313" w:rsidRDefault="000653F4">
      <w:pPr>
        <w:pStyle w:val="Prrafodelista"/>
        <w:numPr>
          <w:ilvl w:val="2"/>
          <w:numId w:val="1"/>
        </w:numPr>
        <w:tabs>
          <w:tab w:val="left" w:pos="1334"/>
        </w:tabs>
        <w:spacing w:before="26"/>
        <w:ind w:left="1334"/>
        <w:rPr>
          <w:sz w:val="18"/>
        </w:rPr>
      </w:pPr>
      <w:r>
        <w:rPr>
          <w:w w:val="105"/>
          <w:sz w:val="18"/>
        </w:rPr>
        <w:t>Custodia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mascota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por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siniestro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en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domicilio</w:t>
      </w:r>
      <w:r>
        <w:rPr>
          <w:spacing w:val="-8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asegurado</w:t>
      </w:r>
    </w:p>
    <w:p w14:paraId="20BFF964" w14:textId="77777777" w:rsidR="00126313" w:rsidRDefault="000653F4">
      <w:pPr>
        <w:pStyle w:val="Prrafodelista"/>
        <w:numPr>
          <w:ilvl w:val="2"/>
          <w:numId w:val="1"/>
        </w:numPr>
        <w:tabs>
          <w:tab w:val="left" w:pos="1334"/>
        </w:tabs>
        <w:spacing w:before="25"/>
        <w:ind w:left="1334"/>
        <w:rPr>
          <w:sz w:val="18"/>
        </w:rPr>
      </w:pPr>
      <w:r>
        <w:rPr>
          <w:sz w:val="18"/>
        </w:rPr>
        <w:t>Orientación</w:t>
      </w:r>
      <w:r>
        <w:rPr>
          <w:spacing w:val="27"/>
          <w:sz w:val="18"/>
        </w:rPr>
        <w:t xml:space="preserve"> </w:t>
      </w:r>
      <w:r>
        <w:rPr>
          <w:sz w:val="18"/>
        </w:rPr>
        <w:t>veterinaria</w:t>
      </w:r>
      <w:r>
        <w:rPr>
          <w:spacing w:val="31"/>
          <w:sz w:val="18"/>
        </w:rPr>
        <w:t xml:space="preserve"> </w:t>
      </w:r>
      <w:r>
        <w:rPr>
          <w:spacing w:val="-2"/>
          <w:sz w:val="18"/>
        </w:rPr>
        <w:t>telefónica</w:t>
      </w:r>
    </w:p>
    <w:p w14:paraId="7FCF47DE" w14:textId="77777777" w:rsidR="00126313" w:rsidRDefault="000653F4">
      <w:pPr>
        <w:pStyle w:val="Prrafodelista"/>
        <w:numPr>
          <w:ilvl w:val="2"/>
          <w:numId w:val="1"/>
        </w:numPr>
        <w:tabs>
          <w:tab w:val="left" w:pos="1334"/>
        </w:tabs>
        <w:spacing w:before="29"/>
        <w:ind w:left="1334"/>
        <w:rPr>
          <w:sz w:val="18"/>
        </w:rPr>
      </w:pPr>
      <w:r>
        <w:rPr>
          <w:w w:val="105"/>
          <w:sz w:val="18"/>
        </w:rPr>
        <w:t>Traslado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mascota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en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caso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9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accidente</w:t>
      </w:r>
    </w:p>
    <w:p w14:paraId="4E0507FC" w14:textId="77777777" w:rsidR="00126313" w:rsidRDefault="000653F4">
      <w:pPr>
        <w:pStyle w:val="Prrafodelista"/>
        <w:numPr>
          <w:ilvl w:val="2"/>
          <w:numId w:val="1"/>
        </w:numPr>
        <w:tabs>
          <w:tab w:val="left" w:pos="1334"/>
        </w:tabs>
        <w:spacing w:before="25" w:line="249" w:lineRule="auto"/>
        <w:ind w:left="1334" w:right="1242"/>
        <w:rPr>
          <w:sz w:val="18"/>
        </w:rPr>
      </w:pPr>
      <w:r>
        <w:rPr>
          <w:w w:val="105"/>
          <w:sz w:val="18"/>
        </w:rPr>
        <w:t>Servicios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referencia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y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coordinación: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veterinarios,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técnicos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línea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blanca, restaurantes, serenazgo, policía, bomberos y empleados domésticos</w:t>
      </w:r>
    </w:p>
    <w:p w14:paraId="32101D99" w14:textId="77777777" w:rsidR="00126313" w:rsidRDefault="00126313">
      <w:pPr>
        <w:pStyle w:val="Prrafodelista"/>
        <w:spacing w:line="249" w:lineRule="auto"/>
        <w:rPr>
          <w:sz w:val="18"/>
        </w:rPr>
        <w:sectPr w:rsidR="00126313">
          <w:headerReference w:type="default" r:id="rId8"/>
          <w:type w:val="continuous"/>
          <w:pgSz w:w="12240" w:h="15840"/>
          <w:pgMar w:top="1240" w:right="1440" w:bottom="280" w:left="1800" w:header="665" w:footer="0" w:gutter="0"/>
          <w:pgNumType w:start="1"/>
          <w:cols w:space="720"/>
        </w:sectPr>
      </w:pPr>
    </w:p>
    <w:p w14:paraId="2F4C4243" w14:textId="77777777" w:rsidR="00126313" w:rsidRDefault="000653F4">
      <w:pPr>
        <w:pStyle w:val="Ttulo2"/>
        <w:numPr>
          <w:ilvl w:val="0"/>
          <w:numId w:val="1"/>
        </w:numPr>
        <w:tabs>
          <w:tab w:val="left" w:pos="995"/>
        </w:tabs>
        <w:spacing w:before="98"/>
        <w:ind w:left="995" w:hanging="338"/>
      </w:pPr>
      <w:r>
        <w:lastRenderedPageBreak/>
        <w:t>DEDUCIBLES,</w:t>
      </w:r>
      <w:r>
        <w:rPr>
          <w:spacing w:val="30"/>
        </w:rPr>
        <w:t xml:space="preserve"> </w:t>
      </w:r>
      <w:r>
        <w:t>FRANQUICIAS,</w:t>
      </w:r>
      <w:r>
        <w:rPr>
          <w:spacing w:val="31"/>
        </w:rPr>
        <w:t xml:space="preserve"> </w:t>
      </w:r>
      <w:r>
        <w:t>COPAGOS</w:t>
      </w:r>
      <w:r>
        <w:rPr>
          <w:spacing w:val="30"/>
        </w:rPr>
        <w:t xml:space="preserve"> </w:t>
      </w:r>
      <w:r>
        <w:t>Y</w:t>
      </w:r>
      <w:r>
        <w:rPr>
          <w:spacing w:val="29"/>
        </w:rPr>
        <w:t xml:space="preserve"> </w:t>
      </w:r>
      <w:r>
        <w:rPr>
          <w:spacing w:val="-2"/>
        </w:rPr>
        <w:t>COASEGUROS</w:t>
      </w:r>
    </w:p>
    <w:p w14:paraId="650819F2" w14:textId="2C049C3F" w:rsidR="00AB5F18" w:rsidRDefault="00AB5F18">
      <w:pPr>
        <w:ind w:left="988"/>
        <w:rPr>
          <w:noProof/>
          <w:sz w:val="20"/>
        </w:rPr>
      </w:pPr>
    </w:p>
    <w:tbl>
      <w:tblPr>
        <w:tblStyle w:val="Tablaconcuadrcula4-nfasis2"/>
        <w:tblW w:w="0" w:type="auto"/>
        <w:tblInd w:w="-113" w:type="dxa"/>
        <w:tblLook w:val="04A0" w:firstRow="1" w:lastRow="0" w:firstColumn="1" w:lastColumn="0" w:noHBand="0" w:noVBand="1"/>
      </w:tblPr>
      <w:tblGrid>
        <w:gridCol w:w="3446"/>
        <w:gridCol w:w="5657"/>
      </w:tblGrid>
      <w:tr w:rsidR="00EA1A44" w:rsidRPr="00EA1A44" w14:paraId="52D7855B" w14:textId="77777777" w:rsidTr="00EA1A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A760FAF" w14:textId="77777777" w:rsidR="00EA1A44" w:rsidRPr="00EA1A44" w:rsidRDefault="00EA1A44" w:rsidP="00EA1A44">
            <w:pPr>
              <w:ind w:left="988"/>
              <w:jc w:val="both"/>
              <w:rPr>
                <w:noProof/>
                <w:sz w:val="20"/>
                <w:lang w:val="es-PE"/>
              </w:rPr>
            </w:pPr>
            <w:r w:rsidRPr="00EA1A44">
              <w:rPr>
                <w:noProof/>
                <w:sz w:val="20"/>
                <w:lang w:val="es-PE"/>
              </w:rPr>
              <w:t>Cobertura / Evento</w:t>
            </w:r>
          </w:p>
        </w:tc>
        <w:tc>
          <w:tcPr>
            <w:tcW w:w="0" w:type="auto"/>
            <w:hideMark/>
          </w:tcPr>
          <w:p w14:paraId="6E447208" w14:textId="77777777" w:rsidR="00EA1A44" w:rsidRPr="00EA1A44" w:rsidRDefault="00EA1A44" w:rsidP="00EA1A44">
            <w:pPr>
              <w:ind w:left="98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sz w:val="20"/>
                <w:lang w:val="es-PE"/>
              </w:rPr>
            </w:pPr>
            <w:r w:rsidRPr="00EA1A44">
              <w:rPr>
                <w:noProof/>
                <w:sz w:val="20"/>
                <w:lang w:val="es-PE"/>
              </w:rPr>
              <w:t>Deducible Aplicable</w:t>
            </w:r>
          </w:p>
        </w:tc>
      </w:tr>
      <w:tr w:rsidR="00EA1A44" w:rsidRPr="00EA1A44" w14:paraId="7C42B0A6" w14:textId="77777777" w:rsidTr="00EA1A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123D5FE" w14:textId="77777777" w:rsidR="00EA1A44" w:rsidRPr="00EA1A44" w:rsidRDefault="00EA1A44" w:rsidP="00EA1A44">
            <w:pPr>
              <w:ind w:left="988"/>
              <w:jc w:val="both"/>
              <w:rPr>
                <w:noProof/>
                <w:sz w:val="20"/>
                <w:lang w:val="es-PE"/>
              </w:rPr>
            </w:pPr>
            <w:r w:rsidRPr="00EA1A44">
              <w:rPr>
                <w:noProof/>
                <w:sz w:val="20"/>
                <w:lang w:val="es-PE"/>
              </w:rPr>
              <w:t>Terremoto - Maremoto (aplica a</w:t>
            </w:r>
          </w:p>
        </w:tc>
        <w:tc>
          <w:tcPr>
            <w:tcW w:w="0" w:type="auto"/>
            <w:hideMark/>
          </w:tcPr>
          <w:p w14:paraId="46D53442" w14:textId="77777777" w:rsidR="00EA1A44" w:rsidRPr="00EA1A44" w:rsidRDefault="00EA1A44" w:rsidP="00EA1A44">
            <w:pPr>
              <w:ind w:left="98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20"/>
                <w:lang w:val="es-PE"/>
              </w:rPr>
            </w:pPr>
            <w:r w:rsidRPr="00EA1A44">
              <w:rPr>
                <w:b/>
                <w:bCs/>
                <w:noProof/>
                <w:sz w:val="20"/>
                <w:lang w:val="es-PE"/>
              </w:rPr>
              <w:t>1% del valor declarado</w:t>
            </w:r>
            <w:r w:rsidRPr="00EA1A44">
              <w:rPr>
                <w:noProof/>
                <w:sz w:val="20"/>
                <w:lang w:val="es-PE"/>
              </w:rPr>
              <w:t xml:space="preserve"> del predio afectado y bienes en contenidos amparados bajo esta cobertura, </w:t>
            </w:r>
            <w:r w:rsidRPr="00EA1A44">
              <w:rPr>
                <w:b/>
                <w:bCs/>
                <w:noProof/>
                <w:sz w:val="20"/>
                <w:lang w:val="es-PE"/>
              </w:rPr>
              <w:t>mínimo US$ 200</w:t>
            </w:r>
          </w:p>
        </w:tc>
      </w:tr>
      <w:tr w:rsidR="00EA1A44" w:rsidRPr="00EA1A44" w14:paraId="0A2EB4D5" w14:textId="77777777" w:rsidTr="00EA1A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57FC6FE" w14:textId="77777777" w:rsidR="00EA1A44" w:rsidRPr="00EA1A44" w:rsidRDefault="00EA1A44" w:rsidP="00EA1A44">
            <w:pPr>
              <w:ind w:left="988"/>
              <w:jc w:val="both"/>
              <w:rPr>
                <w:noProof/>
                <w:sz w:val="20"/>
                <w:lang w:val="es-PE"/>
              </w:rPr>
            </w:pPr>
            <w:r w:rsidRPr="00EA1A44">
              <w:rPr>
                <w:noProof/>
                <w:sz w:val="20"/>
                <w:lang w:val="es-PE"/>
              </w:rPr>
              <w:t>Otros Riesgos de la Naturaleza (</w:t>
            </w:r>
          </w:p>
        </w:tc>
        <w:tc>
          <w:tcPr>
            <w:tcW w:w="0" w:type="auto"/>
            <w:hideMark/>
          </w:tcPr>
          <w:p w14:paraId="3201CD53" w14:textId="77777777" w:rsidR="00EA1A44" w:rsidRPr="00EA1A44" w:rsidRDefault="00EA1A44" w:rsidP="00EA1A44">
            <w:pPr>
              <w:ind w:left="9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sz w:val="20"/>
                <w:lang w:val="es-PE"/>
              </w:rPr>
            </w:pPr>
            <w:r w:rsidRPr="00EA1A44">
              <w:rPr>
                <w:b/>
                <w:bCs/>
                <w:noProof/>
                <w:sz w:val="20"/>
                <w:lang w:val="es-PE"/>
              </w:rPr>
              <w:t>Lima:</w:t>
            </w:r>
            <w:r w:rsidRPr="00EA1A44">
              <w:rPr>
                <w:noProof/>
                <w:sz w:val="20"/>
                <w:lang w:val="es-PE"/>
              </w:rPr>
              <w:t xml:space="preserve"> 5% del monto indemnizable, mínimo US$ 200</w:t>
            </w:r>
            <w:r w:rsidRPr="00EA1A44">
              <w:rPr>
                <w:noProof/>
                <w:sz w:val="20"/>
                <w:lang w:val="es-PE"/>
              </w:rPr>
              <w:br/>
            </w:r>
            <w:r w:rsidRPr="00EA1A44">
              <w:rPr>
                <w:b/>
                <w:bCs/>
                <w:noProof/>
                <w:sz w:val="20"/>
                <w:lang w:val="es-PE"/>
              </w:rPr>
              <w:t>Provincias:</w:t>
            </w:r>
            <w:r w:rsidRPr="00EA1A44">
              <w:rPr>
                <w:noProof/>
                <w:sz w:val="20"/>
                <w:lang w:val="es-PE"/>
              </w:rPr>
              <w:t xml:space="preserve"> 10% del monto indemnizable, mínimo US$ 200</w:t>
            </w:r>
          </w:p>
        </w:tc>
      </w:tr>
      <w:tr w:rsidR="00EA1A44" w:rsidRPr="00EA1A44" w14:paraId="4170443D" w14:textId="77777777" w:rsidTr="00EA1A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CDC1463" w14:textId="77777777" w:rsidR="00EA1A44" w:rsidRPr="00EA1A44" w:rsidRDefault="00EA1A44" w:rsidP="00EA1A44">
            <w:pPr>
              <w:ind w:left="988"/>
              <w:jc w:val="both"/>
              <w:rPr>
                <w:noProof/>
                <w:sz w:val="20"/>
                <w:lang w:val="es-PE"/>
              </w:rPr>
            </w:pPr>
            <w:r w:rsidRPr="00EA1A44">
              <w:rPr>
                <w:noProof/>
                <w:sz w:val="20"/>
                <w:lang w:val="es-PE"/>
              </w:rPr>
              <w:t>Robo, hurto, deshonestidad</w:t>
            </w:r>
          </w:p>
        </w:tc>
        <w:tc>
          <w:tcPr>
            <w:tcW w:w="0" w:type="auto"/>
            <w:hideMark/>
          </w:tcPr>
          <w:p w14:paraId="6206FEF7" w14:textId="77777777" w:rsidR="00EA1A44" w:rsidRPr="00EA1A44" w:rsidRDefault="00EA1A44" w:rsidP="00EA1A44">
            <w:pPr>
              <w:ind w:left="98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20"/>
                <w:lang w:val="es-PE"/>
              </w:rPr>
            </w:pPr>
            <w:r w:rsidRPr="00EA1A44">
              <w:rPr>
                <w:noProof/>
                <w:sz w:val="20"/>
                <w:lang w:val="es-PE"/>
              </w:rPr>
              <w:t>10% del monto indemnizable, mínimo US$ 200</w:t>
            </w:r>
          </w:p>
        </w:tc>
      </w:tr>
      <w:tr w:rsidR="00EA1A44" w:rsidRPr="00EA1A44" w14:paraId="007695DD" w14:textId="77777777" w:rsidTr="00EA1A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AF6B154" w14:textId="77777777" w:rsidR="00EA1A44" w:rsidRPr="00EA1A44" w:rsidRDefault="00EA1A44" w:rsidP="00EA1A44">
            <w:pPr>
              <w:ind w:left="988"/>
              <w:jc w:val="both"/>
              <w:rPr>
                <w:noProof/>
                <w:sz w:val="20"/>
                <w:lang w:val="es-PE"/>
              </w:rPr>
            </w:pPr>
            <w:r w:rsidRPr="00EA1A44">
              <w:rPr>
                <w:noProof/>
                <w:sz w:val="20"/>
                <w:lang w:val="es-PE"/>
              </w:rPr>
              <w:t>Huelga, conmoción civil, daño malic</w:t>
            </w:r>
          </w:p>
        </w:tc>
        <w:tc>
          <w:tcPr>
            <w:tcW w:w="0" w:type="auto"/>
            <w:hideMark/>
          </w:tcPr>
          <w:p w14:paraId="34FD9CD6" w14:textId="77777777" w:rsidR="00EA1A44" w:rsidRPr="00EA1A44" w:rsidRDefault="00EA1A44" w:rsidP="00EA1A44">
            <w:pPr>
              <w:ind w:left="9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sz w:val="20"/>
                <w:lang w:val="es-PE"/>
              </w:rPr>
            </w:pPr>
            <w:r w:rsidRPr="00EA1A44">
              <w:rPr>
                <w:noProof/>
                <w:sz w:val="20"/>
                <w:lang w:val="es-PE"/>
              </w:rPr>
              <w:t>10% del monto indemnizable, mínimo US$ 200</w:t>
            </w:r>
          </w:p>
        </w:tc>
      </w:tr>
      <w:tr w:rsidR="00EA1A44" w:rsidRPr="00EA1A44" w14:paraId="1EDE7050" w14:textId="77777777" w:rsidTr="00EA1A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05FE3C6" w14:textId="77777777" w:rsidR="00EA1A44" w:rsidRPr="00EA1A44" w:rsidRDefault="00EA1A44" w:rsidP="00EA1A44">
            <w:pPr>
              <w:ind w:left="988"/>
              <w:jc w:val="both"/>
              <w:rPr>
                <w:noProof/>
                <w:sz w:val="20"/>
                <w:lang w:val="es-PE"/>
              </w:rPr>
            </w:pPr>
            <w:r w:rsidRPr="00EA1A44">
              <w:rPr>
                <w:noProof/>
                <w:sz w:val="20"/>
                <w:lang w:val="es-PE"/>
              </w:rPr>
              <w:t>Responsabilidad Civil</w:t>
            </w:r>
          </w:p>
        </w:tc>
        <w:tc>
          <w:tcPr>
            <w:tcW w:w="0" w:type="auto"/>
            <w:hideMark/>
          </w:tcPr>
          <w:p w14:paraId="59B20E60" w14:textId="77777777" w:rsidR="00EA1A44" w:rsidRPr="00EA1A44" w:rsidRDefault="00EA1A44" w:rsidP="00EA1A44">
            <w:pPr>
              <w:ind w:left="98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20"/>
                <w:lang w:val="es-PE"/>
              </w:rPr>
            </w:pPr>
            <w:r w:rsidRPr="00EA1A44">
              <w:rPr>
                <w:noProof/>
                <w:sz w:val="20"/>
                <w:lang w:val="es-PE"/>
              </w:rPr>
              <w:t>15% del monto indemnizable, mínimo US$ 300</w:t>
            </w:r>
          </w:p>
        </w:tc>
      </w:tr>
      <w:tr w:rsidR="00EA1A44" w:rsidRPr="00EA1A44" w14:paraId="78B89144" w14:textId="77777777" w:rsidTr="00EA1A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6877511" w14:textId="2BBD1A54" w:rsidR="00EA1A44" w:rsidRPr="00EA1A44" w:rsidRDefault="00EA1A44" w:rsidP="00EA1A44">
            <w:pPr>
              <w:ind w:left="988"/>
              <w:jc w:val="both"/>
              <w:rPr>
                <w:noProof/>
                <w:sz w:val="20"/>
                <w:lang w:val="es-PE"/>
              </w:rPr>
            </w:pPr>
            <w:r w:rsidRPr="00EA1A44">
              <w:rPr>
                <w:noProof/>
                <w:sz w:val="20"/>
                <w:lang w:val="es-PE"/>
              </w:rPr>
              <w:t>Da</w:t>
            </w:r>
            <w:r w:rsidR="00B375B5">
              <w:rPr>
                <w:noProof/>
                <w:sz w:val="20"/>
                <w:lang w:val="es-PE"/>
              </w:rPr>
              <w:t>ños por agua</w:t>
            </w:r>
          </w:p>
        </w:tc>
        <w:tc>
          <w:tcPr>
            <w:tcW w:w="0" w:type="auto"/>
            <w:hideMark/>
          </w:tcPr>
          <w:p w14:paraId="25A2FC5F" w14:textId="77777777" w:rsidR="00EA1A44" w:rsidRPr="00EA1A44" w:rsidRDefault="00EA1A44" w:rsidP="00EA1A44">
            <w:pPr>
              <w:ind w:left="9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sz w:val="20"/>
                <w:lang w:val="es-PE"/>
              </w:rPr>
            </w:pPr>
            <w:r w:rsidRPr="00EA1A44">
              <w:rPr>
                <w:noProof/>
                <w:sz w:val="20"/>
                <w:lang w:val="es-PE"/>
              </w:rPr>
              <w:t>15% del monto indemnizable, mínimo US$ 300</w:t>
            </w:r>
          </w:p>
        </w:tc>
      </w:tr>
      <w:tr w:rsidR="00EA1A44" w:rsidRPr="00EA1A44" w14:paraId="08DB08DF" w14:textId="77777777" w:rsidTr="00EA1A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BA9C5DA" w14:textId="77777777" w:rsidR="00EA1A44" w:rsidRPr="00EA1A44" w:rsidRDefault="00EA1A44" w:rsidP="00EA1A44">
            <w:pPr>
              <w:ind w:left="988"/>
              <w:jc w:val="both"/>
              <w:rPr>
                <w:noProof/>
                <w:sz w:val="20"/>
                <w:lang w:val="es-PE"/>
              </w:rPr>
            </w:pPr>
            <w:r w:rsidRPr="00EA1A44">
              <w:rPr>
                <w:noProof/>
                <w:sz w:val="20"/>
                <w:lang w:val="es-PE"/>
              </w:rPr>
              <w:t>Demás coberturas</w:t>
            </w:r>
          </w:p>
        </w:tc>
        <w:tc>
          <w:tcPr>
            <w:tcW w:w="0" w:type="auto"/>
            <w:hideMark/>
          </w:tcPr>
          <w:p w14:paraId="1B18289E" w14:textId="77777777" w:rsidR="00EA1A44" w:rsidRPr="00EA1A44" w:rsidRDefault="00EA1A44" w:rsidP="00EA1A44">
            <w:pPr>
              <w:ind w:left="98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20"/>
                <w:lang w:val="es-PE"/>
              </w:rPr>
            </w:pPr>
            <w:r w:rsidRPr="00EA1A44">
              <w:rPr>
                <w:noProof/>
                <w:sz w:val="20"/>
                <w:lang w:val="es-PE"/>
              </w:rPr>
              <w:t>No aplica deducible</w:t>
            </w:r>
          </w:p>
        </w:tc>
      </w:tr>
    </w:tbl>
    <w:p w14:paraId="784994BB" w14:textId="77777777" w:rsidR="00EA1A44" w:rsidRDefault="00EA1A44" w:rsidP="00EA1A44">
      <w:pPr>
        <w:ind w:left="988"/>
        <w:rPr>
          <w:b/>
          <w:bCs/>
          <w:noProof/>
          <w:sz w:val="20"/>
          <w:lang w:val="es-PE"/>
        </w:rPr>
      </w:pPr>
    </w:p>
    <w:p w14:paraId="55F013D3" w14:textId="0762E721" w:rsidR="00EA1A44" w:rsidRDefault="00EA1A44" w:rsidP="00EA1A44">
      <w:pPr>
        <w:ind w:left="988"/>
        <w:rPr>
          <w:b/>
          <w:bCs/>
          <w:noProof/>
          <w:sz w:val="20"/>
          <w:lang w:val="es-PE"/>
        </w:rPr>
      </w:pPr>
      <w:r w:rsidRPr="00EA1A44">
        <w:rPr>
          <w:b/>
          <w:bCs/>
          <w:noProof/>
          <w:sz w:val="20"/>
          <w:lang w:val="es-PE"/>
        </w:rPr>
        <w:t>Deducible para Casas de Playa o Campo</w:t>
      </w:r>
    </w:p>
    <w:p w14:paraId="40B56927" w14:textId="77777777" w:rsidR="00EA1A44" w:rsidRPr="00EA1A44" w:rsidRDefault="00EA1A44" w:rsidP="00EA1A44">
      <w:pPr>
        <w:ind w:left="988"/>
        <w:rPr>
          <w:b/>
          <w:bCs/>
          <w:noProof/>
          <w:sz w:val="20"/>
          <w:lang w:val="es-PE"/>
        </w:rPr>
      </w:pPr>
    </w:p>
    <w:tbl>
      <w:tblPr>
        <w:tblStyle w:val="Tablaconcuadrcula4-nfasis2"/>
        <w:tblW w:w="0" w:type="auto"/>
        <w:tblLook w:val="04A0" w:firstRow="1" w:lastRow="0" w:firstColumn="1" w:lastColumn="0" w:noHBand="0" w:noVBand="1"/>
      </w:tblPr>
      <w:tblGrid>
        <w:gridCol w:w="2596"/>
        <w:gridCol w:w="6394"/>
      </w:tblGrid>
      <w:tr w:rsidR="00EA1A44" w:rsidRPr="00EA1A44" w14:paraId="0905C836" w14:textId="77777777" w:rsidTr="00EA1A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635640F" w14:textId="77777777" w:rsidR="00EA1A44" w:rsidRPr="00EA1A44" w:rsidRDefault="00EA1A44" w:rsidP="00EA1A44">
            <w:pPr>
              <w:ind w:left="988"/>
              <w:rPr>
                <w:noProof/>
                <w:sz w:val="20"/>
                <w:lang w:val="es-PE"/>
              </w:rPr>
            </w:pPr>
            <w:r w:rsidRPr="00EA1A44">
              <w:rPr>
                <w:noProof/>
                <w:sz w:val="20"/>
                <w:lang w:val="es-PE"/>
              </w:rPr>
              <w:t>Cobertura / Evento</w:t>
            </w:r>
          </w:p>
        </w:tc>
        <w:tc>
          <w:tcPr>
            <w:tcW w:w="0" w:type="auto"/>
            <w:hideMark/>
          </w:tcPr>
          <w:p w14:paraId="794C8E8E" w14:textId="77777777" w:rsidR="00EA1A44" w:rsidRPr="00EA1A44" w:rsidRDefault="00EA1A44" w:rsidP="00EA1A44">
            <w:pPr>
              <w:ind w:left="98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sz w:val="20"/>
                <w:lang w:val="es-PE"/>
              </w:rPr>
            </w:pPr>
            <w:r w:rsidRPr="00EA1A44">
              <w:rPr>
                <w:noProof/>
                <w:sz w:val="20"/>
                <w:lang w:val="es-PE"/>
              </w:rPr>
              <w:t>Deducible Aplicable</w:t>
            </w:r>
          </w:p>
        </w:tc>
      </w:tr>
      <w:tr w:rsidR="00EA1A44" w:rsidRPr="00EA1A44" w14:paraId="167A900B" w14:textId="77777777" w:rsidTr="00EA1A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DE8560" w14:textId="77777777" w:rsidR="00EA1A44" w:rsidRPr="00EA1A44" w:rsidRDefault="00EA1A44" w:rsidP="00EA1A44">
            <w:pPr>
              <w:ind w:left="988"/>
              <w:rPr>
                <w:noProof/>
                <w:sz w:val="20"/>
                <w:lang w:val="es-PE"/>
              </w:rPr>
            </w:pPr>
            <w:r w:rsidRPr="00EA1A44">
              <w:rPr>
                <w:noProof/>
                <w:sz w:val="20"/>
                <w:lang w:val="es-PE"/>
              </w:rPr>
              <w:t>Terremoto - Maremoto (ap</w:t>
            </w:r>
          </w:p>
        </w:tc>
        <w:tc>
          <w:tcPr>
            <w:tcW w:w="0" w:type="auto"/>
            <w:hideMark/>
          </w:tcPr>
          <w:p w14:paraId="1CAF91D6" w14:textId="77777777" w:rsidR="00EA1A44" w:rsidRPr="00EA1A44" w:rsidRDefault="00EA1A44" w:rsidP="00EA1A44">
            <w:pPr>
              <w:ind w:left="98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20"/>
                <w:lang w:val="es-PE"/>
              </w:rPr>
            </w:pPr>
            <w:r w:rsidRPr="00EA1A44">
              <w:rPr>
                <w:b/>
                <w:bCs/>
                <w:noProof/>
                <w:sz w:val="20"/>
                <w:lang w:val="es-PE"/>
              </w:rPr>
              <w:t>10% del monto indemnizable</w:t>
            </w:r>
            <w:r w:rsidRPr="00EA1A44">
              <w:rPr>
                <w:noProof/>
                <w:sz w:val="20"/>
                <w:lang w:val="es-PE"/>
              </w:rPr>
              <w:t xml:space="preserve">, mínimo </w:t>
            </w:r>
            <w:r w:rsidRPr="00EA1A44">
              <w:rPr>
                <w:b/>
                <w:bCs/>
                <w:noProof/>
                <w:sz w:val="20"/>
                <w:lang w:val="es-PE"/>
              </w:rPr>
              <w:t>1% del valor declarado</w:t>
            </w:r>
            <w:r w:rsidRPr="00EA1A44">
              <w:rPr>
                <w:noProof/>
                <w:sz w:val="20"/>
                <w:lang w:val="es-PE"/>
              </w:rPr>
              <w:t xml:space="preserve"> del predio afectado y bienes en contenidos amparados bajo esta cobertura, o </w:t>
            </w:r>
            <w:r w:rsidRPr="00EA1A44">
              <w:rPr>
                <w:b/>
                <w:bCs/>
                <w:noProof/>
                <w:sz w:val="20"/>
                <w:lang w:val="es-PE"/>
              </w:rPr>
              <w:t>US$ 5,000</w:t>
            </w:r>
            <w:r w:rsidRPr="00EA1A44">
              <w:rPr>
                <w:noProof/>
                <w:sz w:val="20"/>
                <w:lang w:val="es-PE"/>
              </w:rPr>
              <w:t xml:space="preserve"> (lo que resulte mayor)</w:t>
            </w:r>
          </w:p>
        </w:tc>
      </w:tr>
    </w:tbl>
    <w:p w14:paraId="5C062D66" w14:textId="77777777" w:rsidR="00EA1A44" w:rsidRDefault="00EA1A44">
      <w:pPr>
        <w:ind w:left="988"/>
        <w:rPr>
          <w:ins w:id="0" w:author="Marlene Lucero Del Aguila Sanchez" w:date="2026-09-25T08:19:00Z" w16du:dateUtc="2026-09-25T13:19:00Z"/>
          <w:noProof/>
          <w:sz w:val="20"/>
        </w:rPr>
      </w:pPr>
    </w:p>
    <w:p w14:paraId="1B96C95A" w14:textId="64A57CDF" w:rsidR="00126313" w:rsidRDefault="00126313">
      <w:pPr>
        <w:ind w:left="988"/>
        <w:rPr>
          <w:ins w:id="1" w:author="Marlene Lucero Del Aguila Sanchez" w:date="2026-09-25T08:19:00Z" w16du:dateUtc="2026-09-25T13:19:00Z"/>
          <w:sz w:val="20"/>
        </w:rPr>
      </w:pPr>
    </w:p>
    <w:p w14:paraId="601F4014" w14:textId="643C7EA5" w:rsidR="00AB5F18" w:rsidRDefault="00AB5F18">
      <w:pPr>
        <w:ind w:left="988"/>
        <w:rPr>
          <w:ins w:id="2" w:author="Marlene Lucero Del Aguila Sanchez" w:date="2026-09-25T08:19:00Z" w16du:dateUtc="2026-09-25T13:19:00Z"/>
          <w:sz w:val="20"/>
        </w:rPr>
      </w:pPr>
    </w:p>
    <w:p w14:paraId="02B74057" w14:textId="5E68CC7F" w:rsidR="00126313" w:rsidRDefault="00126313">
      <w:pPr>
        <w:pStyle w:val="Textoindependiente"/>
        <w:spacing w:before="30"/>
        <w:ind w:firstLine="0"/>
        <w:rPr>
          <w:b/>
        </w:rPr>
      </w:pPr>
    </w:p>
    <w:p w14:paraId="4B2BF763" w14:textId="77777777" w:rsidR="00126313" w:rsidRDefault="000653F4">
      <w:pPr>
        <w:pStyle w:val="Ttulo2"/>
        <w:numPr>
          <w:ilvl w:val="0"/>
          <w:numId w:val="1"/>
        </w:numPr>
        <w:tabs>
          <w:tab w:val="left" w:pos="995"/>
        </w:tabs>
        <w:ind w:left="995" w:hanging="338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0FBFB260" wp14:editId="482AD0D6">
            <wp:simplePos x="0" y="0"/>
            <wp:positionH relativeFrom="page">
              <wp:posOffset>1770888</wp:posOffset>
            </wp:positionH>
            <wp:positionV relativeFrom="paragraph">
              <wp:posOffset>139803</wp:posOffset>
            </wp:positionV>
            <wp:extent cx="5084064" cy="1592579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4064" cy="1592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TASA</w:t>
      </w:r>
      <w:r>
        <w:rPr>
          <w:spacing w:val="-11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INTERÉS</w:t>
      </w:r>
      <w:r>
        <w:rPr>
          <w:spacing w:val="-10"/>
          <w:w w:val="105"/>
        </w:rPr>
        <w:t xml:space="preserve"> </w:t>
      </w:r>
      <w:r>
        <w:rPr>
          <w:w w:val="105"/>
        </w:rPr>
        <w:t>EN</w:t>
      </w:r>
      <w:r>
        <w:rPr>
          <w:spacing w:val="-10"/>
          <w:w w:val="105"/>
        </w:rPr>
        <w:t xml:space="preserve"> </w:t>
      </w:r>
      <w:r>
        <w:rPr>
          <w:w w:val="105"/>
        </w:rPr>
        <w:t>CASO</w:t>
      </w:r>
      <w:r>
        <w:rPr>
          <w:spacing w:val="-11"/>
          <w:w w:val="105"/>
        </w:rPr>
        <w:t xml:space="preserve"> </w:t>
      </w:r>
      <w:r>
        <w:rPr>
          <w:w w:val="105"/>
        </w:rPr>
        <w:t>DE</w:t>
      </w:r>
      <w:r>
        <w:rPr>
          <w:spacing w:val="-12"/>
          <w:w w:val="105"/>
        </w:rPr>
        <w:t xml:space="preserve"> </w:t>
      </w:r>
      <w:r>
        <w:rPr>
          <w:w w:val="105"/>
        </w:rPr>
        <w:t>FRACCIONAMIENTO</w:t>
      </w:r>
      <w:r>
        <w:rPr>
          <w:spacing w:val="-9"/>
          <w:w w:val="105"/>
        </w:rPr>
        <w:t xml:space="preserve"> </w:t>
      </w:r>
      <w:r>
        <w:rPr>
          <w:w w:val="105"/>
        </w:rPr>
        <w:t>DE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PRIMAS</w:t>
      </w:r>
    </w:p>
    <w:p w14:paraId="70BE6A21" w14:textId="77777777" w:rsidR="00126313" w:rsidRDefault="00126313">
      <w:pPr>
        <w:pStyle w:val="Textoindependiente"/>
        <w:ind w:firstLine="0"/>
        <w:rPr>
          <w:b/>
        </w:rPr>
      </w:pPr>
    </w:p>
    <w:p w14:paraId="53FA6AAC" w14:textId="77777777" w:rsidR="00126313" w:rsidRDefault="00126313">
      <w:pPr>
        <w:pStyle w:val="Textoindependiente"/>
        <w:ind w:firstLine="0"/>
        <w:rPr>
          <w:b/>
        </w:rPr>
      </w:pPr>
    </w:p>
    <w:p w14:paraId="48DB3DE6" w14:textId="77777777" w:rsidR="00126313" w:rsidRDefault="00126313">
      <w:pPr>
        <w:pStyle w:val="Textoindependiente"/>
        <w:ind w:firstLine="0"/>
        <w:rPr>
          <w:b/>
        </w:rPr>
      </w:pPr>
    </w:p>
    <w:p w14:paraId="1DE26C3C" w14:textId="77777777" w:rsidR="00126313" w:rsidRDefault="00126313">
      <w:pPr>
        <w:pStyle w:val="Textoindependiente"/>
        <w:ind w:firstLine="0"/>
        <w:rPr>
          <w:b/>
        </w:rPr>
      </w:pPr>
    </w:p>
    <w:p w14:paraId="125EFECF" w14:textId="77777777" w:rsidR="00126313" w:rsidRDefault="00126313">
      <w:pPr>
        <w:pStyle w:val="Textoindependiente"/>
        <w:ind w:firstLine="0"/>
        <w:rPr>
          <w:b/>
        </w:rPr>
      </w:pPr>
    </w:p>
    <w:p w14:paraId="616209D6" w14:textId="77777777" w:rsidR="00126313" w:rsidRDefault="00126313">
      <w:pPr>
        <w:pStyle w:val="Textoindependiente"/>
        <w:ind w:firstLine="0"/>
        <w:rPr>
          <w:b/>
        </w:rPr>
      </w:pPr>
    </w:p>
    <w:p w14:paraId="09205141" w14:textId="77777777" w:rsidR="00126313" w:rsidRDefault="00126313">
      <w:pPr>
        <w:pStyle w:val="Textoindependiente"/>
        <w:ind w:firstLine="0"/>
        <w:rPr>
          <w:b/>
        </w:rPr>
      </w:pPr>
    </w:p>
    <w:p w14:paraId="37D9DD6A" w14:textId="77777777" w:rsidR="00126313" w:rsidRDefault="00126313">
      <w:pPr>
        <w:pStyle w:val="Textoindependiente"/>
        <w:ind w:firstLine="0"/>
        <w:rPr>
          <w:b/>
        </w:rPr>
      </w:pPr>
    </w:p>
    <w:p w14:paraId="3C100B31" w14:textId="77777777" w:rsidR="00126313" w:rsidRDefault="00126313">
      <w:pPr>
        <w:pStyle w:val="Textoindependiente"/>
        <w:ind w:firstLine="0"/>
        <w:rPr>
          <w:b/>
        </w:rPr>
      </w:pPr>
    </w:p>
    <w:p w14:paraId="4E8A2EEA" w14:textId="77777777" w:rsidR="00126313" w:rsidRDefault="00126313">
      <w:pPr>
        <w:pStyle w:val="Textoindependiente"/>
        <w:ind w:firstLine="0"/>
        <w:rPr>
          <w:b/>
        </w:rPr>
      </w:pPr>
    </w:p>
    <w:p w14:paraId="2636B83A" w14:textId="77777777" w:rsidR="00126313" w:rsidRDefault="00126313">
      <w:pPr>
        <w:pStyle w:val="Textoindependiente"/>
        <w:ind w:firstLine="0"/>
        <w:rPr>
          <w:b/>
        </w:rPr>
      </w:pPr>
    </w:p>
    <w:p w14:paraId="1C464E28" w14:textId="77777777" w:rsidR="00126313" w:rsidRDefault="00126313">
      <w:pPr>
        <w:pStyle w:val="Textoindependiente"/>
        <w:ind w:firstLine="0"/>
        <w:rPr>
          <w:b/>
        </w:rPr>
      </w:pPr>
    </w:p>
    <w:p w14:paraId="50311A24" w14:textId="77777777" w:rsidR="00126313" w:rsidRDefault="00126313">
      <w:pPr>
        <w:pStyle w:val="Textoindependiente"/>
        <w:spacing w:before="46"/>
        <w:ind w:firstLine="0"/>
        <w:rPr>
          <w:b/>
        </w:rPr>
      </w:pPr>
    </w:p>
    <w:p w14:paraId="06C4A71B" w14:textId="77777777" w:rsidR="00126313" w:rsidRDefault="000653F4">
      <w:pPr>
        <w:pStyle w:val="Prrafodelista"/>
        <w:numPr>
          <w:ilvl w:val="0"/>
          <w:numId w:val="1"/>
        </w:numPr>
        <w:tabs>
          <w:tab w:val="left" w:pos="995"/>
        </w:tabs>
        <w:spacing w:before="0"/>
        <w:ind w:left="995" w:hanging="338"/>
        <w:rPr>
          <w:b/>
          <w:sz w:val="18"/>
        </w:rPr>
      </w:pPr>
      <w:r>
        <w:rPr>
          <w:b/>
          <w:w w:val="105"/>
          <w:sz w:val="18"/>
        </w:rPr>
        <w:t>VIGENCIA</w:t>
      </w:r>
      <w:r>
        <w:rPr>
          <w:b/>
          <w:spacing w:val="-14"/>
          <w:w w:val="105"/>
          <w:sz w:val="18"/>
        </w:rPr>
        <w:t xml:space="preserve"> </w:t>
      </w:r>
      <w:r>
        <w:rPr>
          <w:b/>
          <w:w w:val="105"/>
          <w:sz w:val="18"/>
        </w:rPr>
        <w:t>DEL</w:t>
      </w:r>
      <w:r>
        <w:rPr>
          <w:b/>
          <w:spacing w:val="-12"/>
          <w:w w:val="105"/>
          <w:sz w:val="18"/>
        </w:rPr>
        <w:t xml:space="preserve"> </w:t>
      </w:r>
      <w:r>
        <w:rPr>
          <w:b/>
          <w:spacing w:val="-2"/>
          <w:w w:val="105"/>
          <w:sz w:val="18"/>
        </w:rPr>
        <w:t>PRODUCTO</w:t>
      </w:r>
    </w:p>
    <w:p w14:paraId="414B69FC" w14:textId="77777777" w:rsidR="00126313" w:rsidRDefault="000653F4">
      <w:pPr>
        <w:pStyle w:val="Textoindependiente"/>
        <w:spacing w:before="5"/>
        <w:ind w:left="996" w:firstLine="0"/>
      </w:pPr>
      <w:r>
        <w:rPr>
          <w:spacing w:val="-2"/>
          <w:w w:val="105"/>
        </w:rPr>
        <w:t>Anual.</w:t>
      </w:r>
    </w:p>
    <w:p w14:paraId="052DC4B6" w14:textId="77777777" w:rsidR="00126313" w:rsidRDefault="00126313">
      <w:pPr>
        <w:pStyle w:val="Textoindependiente"/>
        <w:spacing w:before="20"/>
        <w:ind w:firstLine="0"/>
      </w:pPr>
    </w:p>
    <w:p w14:paraId="47E03DA1" w14:textId="77777777" w:rsidR="00126313" w:rsidRDefault="000653F4">
      <w:pPr>
        <w:pStyle w:val="Ttulo2"/>
        <w:numPr>
          <w:ilvl w:val="0"/>
          <w:numId w:val="1"/>
        </w:numPr>
        <w:tabs>
          <w:tab w:val="left" w:pos="995"/>
        </w:tabs>
        <w:spacing w:before="1"/>
        <w:ind w:left="995" w:hanging="338"/>
      </w:pPr>
      <w:r>
        <w:rPr>
          <w:spacing w:val="-2"/>
          <w:w w:val="105"/>
        </w:rPr>
        <w:t>CARGOS</w:t>
      </w:r>
    </w:p>
    <w:p w14:paraId="00A91638" w14:textId="482B2050" w:rsidR="00126313" w:rsidRDefault="000653F4">
      <w:pPr>
        <w:pStyle w:val="Textoindependiente"/>
        <w:tabs>
          <w:tab w:val="left" w:pos="6309"/>
        </w:tabs>
        <w:spacing w:before="7" w:line="268" w:lineRule="auto"/>
        <w:ind w:left="995" w:right="1720" w:firstLine="0"/>
      </w:pPr>
      <w:r>
        <w:rPr>
          <w:w w:val="105"/>
        </w:rPr>
        <w:t>Cargos por intermediación de corredores de seguros:</w:t>
      </w:r>
      <w:r>
        <w:tab/>
      </w:r>
      <w:r>
        <w:rPr>
          <w:spacing w:val="-2"/>
          <w:w w:val="105"/>
        </w:rPr>
        <w:t>Desde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1</w:t>
      </w:r>
      <w:r w:rsidR="00141F5C">
        <w:rPr>
          <w:spacing w:val="-2"/>
          <w:w w:val="105"/>
        </w:rPr>
        <w:t>8</w:t>
      </w:r>
      <w:r>
        <w:rPr>
          <w:spacing w:val="-2"/>
          <w:w w:val="105"/>
        </w:rPr>
        <w:t xml:space="preserve">% </w:t>
      </w:r>
      <w:r>
        <w:rPr>
          <w:w w:val="105"/>
        </w:rPr>
        <w:t>Cargos por contratación de comercializadores de seguros:</w:t>
      </w:r>
      <w:r>
        <w:tab/>
      </w:r>
      <w:r>
        <w:rPr>
          <w:w w:val="105"/>
        </w:rPr>
        <w:t>No aplica Cargos por contratación de promotores de seguros:</w:t>
      </w:r>
      <w:r>
        <w:tab/>
      </w:r>
      <w:r>
        <w:rPr>
          <w:w w:val="105"/>
        </w:rPr>
        <w:t>No aplica</w:t>
      </w:r>
    </w:p>
    <w:p w14:paraId="71C615D1" w14:textId="77777777" w:rsidR="00126313" w:rsidRDefault="00126313">
      <w:pPr>
        <w:pStyle w:val="Textoindependiente"/>
        <w:spacing w:before="31"/>
        <w:ind w:firstLine="0"/>
      </w:pPr>
    </w:p>
    <w:p w14:paraId="573FEAF6" w14:textId="77777777" w:rsidR="00126313" w:rsidRDefault="000653F4">
      <w:pPr>
        <w:pStyle w:val="Ttulo2"/>
        <w:numPr>
          <w:ilvl w:val="0"/>
          <w:numId w:val="1"/>
        </w:numPr>
        <w:tabs>
          <w:tab w:val="left" w:pos="996"/>
        </w:tabs>
        <w:spacing w:line="247" w:lineRule="auto"/>
        <w:ind w:right="684"/>
      </w:pPr>
      <w:r>
        <w:rPr>
          <w:w w:val="105"/>
        </w:rPr>
        <w:t>REQUISITOS</w:t>
      </w:r>
      <w:r>
        <w:rPr>
          <w:spacing w:val="-2"/>
          <w:w w:val="105"/>
        </w:rPr>
        <w:t xml:space="preserve"> </w:t>
      </w:r>
      <w:r>
        <w:rPr>
          <w:w w:val="105"/>
        </w:rPr>
        <w:t>DE</w:t>
      </w:r>
      <w:r>
        <w:rPr>
          <w:spacing w:val="-2"/>
          <w:w w:val="105"/>
        </w:rPr>
        <w:t xml:space="preserve"> </w:t>
      </w:r>
      <w:r>
        <w:rPr>
          <w:w w:val="105"/>
        </w:rPr>
        <w:t>ASEGURABILIDAD</w:t>
      </w:r>
      <w:r>
        <w:rPr>
          <w:spacing w:val="-1"/>
          <w:w w:val="105"/>
        </w:rPr>
        <w:t xml:space="preserve"> </w:t>
      </w:r>
      <w:r>
        <w:rPr>
          <w:w w:val="105"/>
        </w:rPr>
        <w:t>QUE</w:t>
      </w:r>
      <w:r>
        <w:rPr>
          <w:spacing w:val="-2"/>
          <w:w w:val="105"/>
        </w:rPr>
        <w:t xml:space="preserve"> </w:t>
      </w:r>
      <w:r>
        <w:rPr>
          <w:w w:val="105"/>
        </w:rPr>
        <w:t>INFLUYEN</w:t>
      </w:r>
      <w:r>
        <w:rPr>
          <w:spacing w:val="-1"/>
          <w:w w:val="105"/>
        </w:rPr>
        <w:t xml:space="preserve"> </w:t>
      </w:r>
      <w:r>
        <w:rPr>
          <w:w w:val="105"/>
        </w:rPr>
        <w:t>EN</w:t>
      </w:r>
      <w:r>
        <w:rPr>
          <w:spacing w:val="-3"/>
          <w:w w:val="105"/>
        </w:rPr>
        <w:t xml:space="preserve"> </w:t>
      </w:r>
      <w:r>
        <w:rPr>
          <w:w w:val="105"/>
        </w:rPr>
        <w:t>LA DETERMINACIÓN</w:t>
      </w:r>
      <w:r>
        <w:rPr>
          <w:spacing w:val="-1"/>
          <w:w w:val="105"/>
        </w:rPr>
        <w:t xml:space="preserve"> </w:t>
      </w:r>
      <w:r>
        <w:rPr>
          <w:w w:val="105"/>
        </w:rPr>
        <w:t>DE LA PRIMA COMERCIAL</w:t>
      </w:r>
    </w:p>
    <w:p w14:paraId="4A25C44C" w14:textId="77777777" w:rsidR="00126313" w:rsidRDefault="000653F4">
      <w:pPr>
        <w:pStyle w:val="Textoindependiente"/>
        <w:spacing w:before="4"/>
        <w:ind w:left="996" w:firstLine="0"/>
      </w:pPr>
      <w:r>
        <w:rPr>
          <w:w w:val="105"/>
        </w:rPr>
        <w:t>No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aplica.</w:t>
      </w:r>
    </w:p>
    <w:p w14:paraId="25E864CA" w14:textId="77777777" w:rsidR="00126313" w:rsidRDefault="00126313">
      <w:pPr>
        <w:pStyle w:val="Textoindependiente"/>
        <w:ind w:firstLine="0"/>
      </w:pPr>
    </w:p>
    <w:p w14:paraId="5F6F504E" w14:textId="77777777" w:rsidR="00126313" w:rsidRDefault="00126313">
      <w:pPr>
        <w:pStyle w:val="Textoindependiente"/>
        <w:ind w:firstLine="0"/>
      </w:pPr>
    </w:p>
    <w:p w14:paraId="4C689FA5" w14:textId="77777777" w:rsidR="00126313" w:rsidRDefault="00126313">
      <w:pPr>
        <w:pStyle w:val="Textoindependiente"/>
        <w:spacing w:before="38"/>
        <w:ind w:firstLine="0"/>
      </w:pPr>
    </w:p>
    <w:p w14:paraId="64C15894" w14:textId="667F6C4D" w:rsidR="00126313" w:rsidRDefault="000653F4">
      <w:pPr>
        <w:spacing w:line="249" w:lineRule="auto"/>
        <w:ind w:left="319" w:right="687"/>
        <w:jc w:val="both"/>
        <w:rPr>
          <w:b/>
          <w:i/>
          <w:sz w:val="18"/>
        </w:rPr>
      </w:pPr>
      <w:r>
        <w:rPr>
          <w:b/>
          <w:i/>
          <w:w w:val="105"/>
          <w:sz w:val="18"/>
        </w:rPr>
        <w:t>Esta</w:t>
      </w:r>
      <w:r>
        <w:rPr>
          <w:b/>
          <w:i/>
          <w:spacing w:val="-14"/>
          <w:w w:val="105"/>
          <w:sz w:val="18"/>
        </w:rPr>
        <w:t xml:space="preserve"> </w:t>
      </w:r>
      <w:r>
        <w:rPr>
          <w:b/>
          <w:i/>
          <w:w w:val="105"/>
          <w:sz w:val="18"/>
        </w:rPr>
        <w:t>información</w:t>
      </w:r>
      <w:r>
        <w:rPr>
          <w:b/>
          <w:i/>
          <w:spacing w:val="-13"/>
          <w:w w:val="105"/>
          <w:sz w:val="18"/>
        </w:rPr>
        <w:t xml:space="preserve"> </w:t>
      </w:r>
      <w:r>
        <w:rPr>
          <w:b/>
          <w:i/>
          <w:w w:val="105"/>
          <w:sz w:val="18"/>
        </w:rPr>
        <w:t>es</w:t>
      </w:r>
      <w:r>
        <w:rPr>
          <w:b/>
          <w:i/>
          <w:spacing w:val="-13"/>
          <w:w w:val="105"/>
          <w:sz w:val="18"/>
        </w:rPr>
        <w:t xml:space="preserve"> </w:t>
      </w:r>
      <w:r>
        <w:rPr>
          <w:b/>
          <w:i/>
          <w:w w:val="105"/>
          <w:sz w:val="18"/>
        </w:rPr>
        <w:t>referencial.</w:t>
      </w:r>
      <w:r>
        <w:rPr>
          <w:b/>
          <w:i/>
          <w:spacing w:val="-13"/>
          <w:w w:val="105"/>
          <w:sz w:val="18"/>
        </w:rPr>
        <w:t xml:space="preserve"> </w:t>
      </w:r>
      <w:r>
        <w:rPr>
          <w:b/>
          <w:i/>
          <w:w w:val="105"/>
          <w:sz w:val="18"/>
        </w:rPr>
        <w:t>Si</w:t>
      </w:r>
      <w:r>
        <w:rPr>
          <w:b/>
          <w:i/>
          <w:spacing w:val="-13"/>
          <w:w w:val="105"/>
          <w:sz w:val="18"/>
        </w:rPr>
        <w:t xml:space="preserve"> </w:t>
      </w:r>
      <w:r>
        <w:rPr>
          <w:b/>
          <w:i/>
          <w:w w:val="105"/>
          <w:sz w:val="18"/>
        </w:rPr>
        <w:t>deseas</w:t>
      </w:r>
      <w:r>
        <w:rPr>
          <w:b/>
          <w:i/>
          <w:spacing w:val="-13"/>
          <w:w w:val="105"/>
          <w:sz w:val="18"/>
        </w:rPr>
        <w:t xml:space="preserve"> </w:t>
      </w:r>
      <w:r>
        <w:rPr>
          <w:b/>
          <w:i/>
          <w:w w:val="105"/>
          <w:sz w:val="18"/>
        </w:rPr>
        <w:t>contar</w:t>
      </w:r>
      <w:r>
        <w:rPr>
          <w:b/>
          <w:i/>
          <w:spacing w:val="-13"/>
          <w:w w:val="105"/>
          <w:sz w:val="18"/>
        </w:rPr>
        <w:t xml:space="preserve"> </w:t>
      </w:r>
      <w:r>
        <w:rPr>
          <w:b/>
          <w:i/>
          <w:w w:val="105"/>
          <w:sz w:val="18"/>
        </w:rPr>
        <w:t>con</w:t>
      </w:r>
      <w:r>
        <w:rPr>
          <w:b/>
          <w:i/>
          <w:spacing w:val="-14"/>
          <w:w w:val="105"/>
          <w:sz w:val="18"/>
        </w:rPr>
        <w:t xml:space="preserve"> </w:t>
      </w:r>
      <w:proofErr w:type="gramStart"/>
      <w:r>
        <w:rPr>
          <w:b/>
          <w:i/>
          <w:w w:val="105"/>
          <w:sz w:val="18"/>
        </w:rPr>
        <w:t>mayor</w:t>
      </w:r>
      <w:r>
        <w:rPr>
          <w:b/>
          <w:i/>
          <w:spacing w:val="-13"/>
          <w:w w:val="105"/>
          <w:sz w:val="18"/>
        </w:rPr>
        <w:t xml:space="preserve"> </w:t>
      </w:r>
      <w:r>
        <w:rPr>
          <w:b/>
          <w:i/>
          <w:w w:val="105"/>
          <w:sz w:val="18"/>
        </w:rPr>
        <w:t>información</w:t>
      </w:r>
      <w:proofErr w:type="gramEnd"/>
      <w:r>
        <w:rPr>
          <w:b/>
          <w:i/>
          <w:spacing w:val="-13"/>
          <w:w w:val="105"/>
          <w:sz w:val="18"/>
        </w:rPr>
        <w:t xml:space="preserve"> </w:t>
      </w:r>
      <w:r>
        <w:rPr>
          <w:b/>
          <w:i/>
          <w:w w:val="105"/>
          <w:sz w:val="18"/>
        </w:rPr>
        <w:t>sobre</w:t>
      </w:r>
      <w:r>
        <w:rPr>
          <w:b/>
          <w:i/>
          <w:spacing w:val="-13"/>
          <w:w w:val="105"/>
          <w:sz w:val="18"/>
        </w:rPr>
        <w:t xml:space="preserve"> </w:t>
      </w:r>
      <w:r>
        <w:rPr>
          <w:b/>
          <w:i/>
          <w:w w:val="105"/>
          <w:sz w:val="18"/>
        </w:rPr>
        <w:t>este</w:t>
      </w:r>
      <w:r>
        <w:rPr>
          <w:b/>
          <w:i/>
          <w:spacing w:val="-13"/>
          <w:w w:val="105"/>
          <w:sz w:val="18"/>
        </w:rPr>
        <w:t xml:space="preserve"> </w:t>
      </w:r>
      <w:r>
        <w:rPr>
          <w:b/>
          <w:i/>
          <w:w w:val="105"/>
          <w:sz w:val="18"/>
        </w:rPr>
        <w:t>u</w:t>
      </w:r>
      <w:r>
        <w:rPr>
          <w:b/>
          <w:i/>
          <w:spacing w:val="-13"/>
          <w:w w:val="105"/>
          <w:sz w:val="18"/>
        </w:rPr>
        <w:t xml:space="preserve"> </w:t>
      </w:r>
      <w:r>
        <w:rPr>
          <w:b/>
          <w:i/>
          <w:w w:val="105"/>
          <w:sz w:val="18"/>
        </w:rPr>
        <w:t>otro de</w:t>
      </w:r>
      <w:r>
        <w:rPr>
          <w:b/>
          <w:i/>
          <w:spacing w:val="-9"/>
          <w:w w:val="105"/>
          <w:sz w:val="18"/>
        </w:rPr>
        <w:t xml:space="preserve"> </w:t>
      </w:r>
      <w:r>
        <w:rPr>
          <w:b/>
          <w:i/>
          <w:w w:val="105"/>
          <w:sz w:val="18"/>
        </w:rPr>
        <w:t>nuestros</w:t>
      </w:r>
      <w:r>
        <w:rPr>
          <w:b/>
          <w:i/>
          <w:spacing w:val="-7"/>
          <w:w w:val="105"/>
          <w:sz w:val="18"/>
        </w:rPr>
        <w:t xml:space="preserve"> </w:t>
      </w:r>
      <w:r>
        <w:rPr>
          <w:b/>
          <w:i/>
          <w:w w:val="105"/>
          <w:sz w:val="18"/>
        </w:rPr>
        <w:t>productos</w:t>
      </w:r>
      <w:r>
        <w:rPr>
          <w:b/>
          <w:i/>
          <w:spacing w:val="-9"/>
          <w:w w:val="105"/>
          <w:sz w:val="18"/>
        </w:rPr>
        <w:t xml:space="preserve"> </w:t>
      </w:r>
      <w:r>
        <w:rPr>
          <w:b/>
          <w:i/>
          <w:w w:val="105"/>
          <w:sz w:val="18"/>
        </w:rPr>
        <w:t>ingresa</w:t>
      </w:r>
      <w:r>
        <w:rPr>
          <w:b/>
          <w:i/>
          <w:spacing w:val="-7"/>
          <w:w w:val="105"/>
          <w:sz w:val="18"/>
        </w:rPr>
        <w:t xml:space="preserve"> </w:t>
      </w:r>
      <w:r>
        <w:rPr>
          <w:b/>
          <w:i/>
          <w:w w:val="105"/>
          <w:sz w:val="18"/>
        </w:rPr>
        <w:t>a</w:t>
      </w:r>
      <w:r>
        <w:rPr>
          <w:b/>
          <w:i/>
          <w:spacing w:val="-9"/>
          <w:w w:val="105"/>
          <w:sz w:val="18"/>
        </w:rPr>
        <w:t xml:space="preserve"> </w:t>
      </w:r>
      <w:hyperlink r:id="rId10">
        <w:r w:rsidR="00126313">
          <w:rPr>
            <w:b/>
            <w:i/>
            <w:color w:val="0562C1"/>
            <w:w w:val="105"/>
            <w:sz w:val="18"/>
            <w:u w:val="single" w:color="0562C1"/>
          </w:rPr>
          <w:t>www.rimac.com</w:t>
        </w:r>
      </w:hyperlink>
      <w:r>
        <w:rPr>
          <w:b/>
          <w:i/>
          <w:color w:val="0562C1"/>
          <w:spacing w:val="-7"/>
          <w:w w:val="105"/>
          <w:sz w:val="18"/>
        </w:rPr>
        <w:t xml:space="preserve"> </w:t>
      </w:r>
      <w:r>
        <w:rPr>
          <w:b/>
          <w:i/>
          <w:w w:val="105"/>
          <w:sz w:val="18"/>
        </w:rPr>
        <w:t>o</w:t>
      </w:r>
      <w:r>
        <w:rPr>
          <w:b/>
          <w:i/>
          <w:spacing w:val="-8"/>
          <w:w w:val="105"/>
          <w:sz w:val="18"/>
        </w:rPr>
        <w:t xml:space="preserve"> </w:t>
      </w:r>
      <w:r>
        <w:rPr>
          <w:b/>
          <w:i/>
          <w:w w:val="105"/>
          <w:sz w:val="18"/>
        </w:rPr>
        <w:t>comunícate</w:t>
      </w:r>
      <w:r>
        <w:rPr>
          <w:b/>
          <w:i/>
          <w:spacing w:val="-7"/>
          <w:w w:val="105"/>
          <w:sz w:val="18"/>
        </w:rPr>
        <w:t xml:space="preserve"> </w:t>
      </w:r>
      <w:r>
        <w:rPr>
          <w:b/>
          <w:i/>
          <w:w w:val="105"/>
          <w:sz w:val="18"/>
        </w:rPr>
        <w:t>con</w:t>
      </w:r>
      <w:r>
        <w:rPr>
          <w:b/>
          <w:i/>
          <w:spacing w:val="-8"/>
          <w:w w:val="105"/>
          <w:sz w:val="18"/>
        </w:rPr>
        <w:t xml:space="preserve"> </w:t>
      </w:r>
      <w:r>
        <w:rPr>
          <w:b/>
          <w:i/>
          <w:w w:val="105"/>
          <w:sz w:val="18"/>
        </w:rPr>
        <w:t>nosotros</w:t>
      </w:r>
      <w:r>
        <w:rPr>
          <w:b/>
          <w:i/>
          <w:spacing w:val="-9"/>
          <w:w w:val="105"/>
          <w:sz w:val="18"/>
        </w:rPr>
        <w:t xml:space="preserve"> </w:t>
      </w:r>
      <w:r>
        <w:rPr>
          <w:b/>
          <w:i/>
          <w:w w:val="105"/>
          <w:sz w:val="18"/>
        </w:rPr>
        <w:t>llamando</w:t>
      </w:r>
      <w:r>
        <w:rPr>
          <w:b/>
          <w:i/>
          <w:spacing w:val="-8"/>
          <w:w w:val="105"/>
          <w:sz w:val="18"/>
        </w:rPr>
        <w:t xml:space="preserve"> </w:t>
      </w:r>
      <w:r>
        <w:rPr>
          <w:b/>
          <w:i/>
          <w:w w:val="105"/>
          <w:sz w:val="18"/>
        </w:rPr>
        <w:t>al 411-1111</w:t>
      </w:r>
      <w:r w:rsidR="00730BF4">
        <w:rPr>
          <w:b/>
          <w:i/>
          <w:w w:val="105"/>
          <w:sz w:val="18"/>
        </w:rPr>
        <w:t xml:space="preserve"> </w:t>
      </w:r>
      <w:r w:rsidR="00730BF4" w:rsidRPr="00730BF4">
        <w:rPr>
          <w:b/>
          <w:i/>
          <w:w w:val="105"/>
          <w:sz w:val="18"/>
        </w:rPr>
        <w:t>opción 3 opción 4</w:t>
      </w:r>
      <w:r>
        <w:rPr>
          <w:b/>
          <w:i/>
          <w:w w:val="105"/>
          <w:sz w:val="18"/>
        </w:rPr>
        <w:t xml:space="preserve"> o escribiendo a </w:t>
      </w:r>
      <w:hyperlink r:id="rId11">
        <w:r w:rsidR="00126313">
          <w:rPr>
            <w:b/>
            <w:i/>
            <w:color w:val="0562C1"/>
            <w:w w:val="105"/>
            <w:sz w:val="18"/>
            <w:u w:val="single" w:color="0562C1"/>
          </w:rPr>
          <w:t>atencionalcliente@rimac.com</w:t>
        </w:r>
      </w:hyperlink>
    </w:p>
    <w:sectPr w:rsidR="00126313">
      <w:pgSz w:w="12240" w:h="15840"/>
      <w:pgMar w:top="1240" w:right="1440" w:bottom="280" w:left="1800" w:header="66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F785C" w14:textId="77777777" w:rsidR="000653F4" w:rsidRDefault="000653F4">
      <w:r>
        <w:separator/>
      </w:r>
    </w:p>
  </w:endnote>
  <w:endnote w:type="continuationSeparator" w:id="0">
    <w:p w14:paraId="01CA757E" w14:textId="77777777" w:rsidR="000653F4" w:rsidRDefault="00065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72DE7" w14:textId="77777777" w:rsidR="000653F4" w:rsidRDefault="000653F4">
      <w:r>
        <w:separator/>
      </w:r>
    </w:p>
  </w:footnote>
  <w:footnote w:type="continuationSeparator" w:id="0">
    <w:p w14:paraId="4D4E81C9" w14:textId="77777777" w:rsidR="000653F4" w:rsidRDefault="000653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21B1A" w14:textId="77777777" w:rsidR="00126313" w:rsidRDefault="000653F4">
    <w:pPr>
      <w:pStyle w:val="Textoindependiente"/>
      <w:spacing w:line="14" w:lineRule="auto"/>
      <w:ind w:firstLine="0"/>
      <w:rPr>
        <w:sz w:val="20"/>
      </w:rPr>
    </w:pPr>
    <w:r>
      <w:rPr>
        <w:noProof/>
        <w:sz w:val="20"/>
      </w:rPr>
      <w:drawing>
        <wp:anchor distT="0" distB="0" distL="0" distR="0" simplePos="0" relativeHeight="487526400" behindDoc="1" locked="0" layoutInCell="1" allowOverlap="1" wp14:anchorId="223D8075" wp14:editId="2C75E019">
          <wp:simplePos x="0" y="0"/>
          <wp:positionH relativeFrom="page">
            <wp:posOffset>5882461</wp:posOffset>
          </wp:positionH>
          <wp:positionV relativeFrom="page">
            <wp:posOffset>421962</wp:posOffset>
          </wp:positionV>
          <wp:extent cx="654153" cy="32345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4153" cy="3234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3367AB"/>
    <w:multiLevelType w:val="hybridMultilevel"/>
    <w:tmpl w:val="D584D4E4"/>
    <w:lvl w:ilvl="0" w:tplc="E6481F4C">
      <w:numFmt w:val="bullet"/>
      <w:lvlText w:val=""/>
      <w:lvlJc w:val="left"/>
      <w:pPr>
        <w:ind w:left="996" w:hanging="33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18"/>
        <w:szCs w:val="18"/>
        <w:lang w:val="es-ES" w:eastAsia="en-US" w:bidi="ar-SA"/>
      </w:rPr>
    </w:lvl>
    <w:lvl w:ilvl="1" w:tplc="06927A5C">
      <w:start w:val="1"/>
      <w:numFmt w:val="decimal"/>
      <w:lvlText w:val="%2."/>
      <w:lvlJc w:val="left"/>
      <w:pPr>
        <w:ind w:left="1252" w:hanging="269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3"/>
        <w:sz w:val="18"/>
        <w:szCs w:val="18"/>
        <w:lang w:val="es-ES" w:eastAsia="en-US" w:bidi="ar-SA"/>
      </w:rPr>
    </w:lvl>
    <w:lvl w:ilvl="2" w:tplc="7A64C4BE">
      <w:numFmt w:val="bullet"/>
      <w:lvlText w:val="-"/>
      <w:lvlJc w:val="left"/>
      <w:pPr>
        <w:ind w:left="1651" w:hanging="33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3"/>
        <w:sz w:val="18"/>
        <w:szCs w:val="18"/>
        <w:lang w:val="es-ES" w:eastAsia="en-US" w:bidi="ar-SA"/>
      </w:rPr>
    </w:lvl>
    <w:lvl w:ilvl="3" w:tplc="48BA854E">
      <w:numFmt w:val="bullet"/>
      <w:lvlText w:val="•"/>
      <w:lvlJc w:val="left"/>
      <w:pPr>
        <w:ind w:left="1380" w:hanging="339"/>
      </w:pPr>
      <w:rPr>
        <w:rFonts w:hint="default"/>
        <w:lang w:val="es-ES" w:eastAsia="en-US" w:bidi="ar-SA"/>
      </w:rPr>
    </w:lvl>
    <w:lvl w:ilvl="4" w:tplc="888CDD04">
      <w:numFmt w:val="bullet"/>
      <w:lvlText w:val="•"/>
      <w:lvlJc w:val="left"/>
      <w:pPr>
        <w:ind w:left="1660" w:hanging="339"/>
      </w:pPr>
      <w:rPr>
        <w:rFonts w:hint="default"/>
        <w:lang w:val="es-ES" w:eastAsia="en-US" w:bidi="ar-SA"/>
      </w:rPr>
    </w:lvl>
    <w:lvl w:ilvl="5" w:tplc="7294162C">
      <w:numFmt w:val="bullet"/>
      <w:lvlText w:val="•"/>
      <w:lvlJc w:val="left"/>
      <w:pPr>
        <w:ind w:left="2883" w:hanging="339"/>
      </w:pPr>
      <w:rPr>
        <w:rFonts w:hint="default"/>
        <w:lang w:val="es-ES" w:eastAsia="en-US" w:bidi="ar-SA"/>
      </w:rPr>
    </w:lvl>
    <w:lvl w:ilvl="6" w:tplc="EFF8B710">
      <w:numFmt w:val="bullet"/>
      <w:lvlText w:val="•"/>
      <w:lvlJc w:val="left"/>
      <w:pPr>
        <w:ind w:left="4106" w:hanging="339"/>
      </w:pPr>
      <w:rPr>
        <w:rFonts w:hint="default"/>
        <w:lang w:val="es-ES" w:eastAsia="en-US" w:bidi="ar-SA"/>
      </w:rPr>
    </w:lvl>
    <w:lvl w:ilvl="7" w:tplc="525C127A">
      <w:numFmt w:val="bullet"/>
      <w:lvlText w:val="•"/>
      <w:lvlJc w:val="left"/>
      <w:pPr>
        <w:ind w:left="5330" w:hanging="339"/>
      </w:pPr>
      <w:rPr>
        <w:rFonts w:hint="default"/>
        <w:lang w:val="es-ES" w:eastAsia="en-US" w:bidi="ar-SA"/>
      </w:rPr>
    </w:lvl>
    <w:lvl w:ilvl="8" w:tplc="11E2889A">
      <w:numFmt w:val="bullet"/>
      <w:lvlText w:val="•"/>
      <w:lvlJc w:val="left"/>
      <w:pPr>
        <w:ind w:left="6553" w:hanging="339"/>
      </w:pPr>
      <w:rPr>
        <w:rFonts w:hint="default"/>
        <w:lang w:val="es-ES" w:eastAsia="en-US" w:bidi="ar-SA"/>
      </w:rPr>
    </w:lvl>
  </w:abstractNum>
  <w:num w:numId="1" w16cid:durableId="929239116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lene Lucero Del Aguila Sanchez">
    <w15:presenceInfo w15:providerId="AD" w15:userId="S::marlene.delaguila@rimac.com.pe::d33b56eb-a530-4332-b733-385751a8e25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313"/>
    <w:rsid w:val="00017A4C"/>
    <w:rsid w:val="0003592D"/>
    <w:rsid w:val="000653F4"/>
    <w:rsid w:val="00126313"/>
    <w:rsid w:val="00136F59"/>
    <w:rsid w:val="00141F5C"/>
    <w:rsid w:val="002F1B34"/>
    <w:rsid w:val="00371760"/>
    <w:rsid w:val="003832F4"/>
    <w:rsid w:val="003A19BF"/>
    <w:rsid w:val="00520D04"/>
    <w:rsid w:val="00627CC1"/>
    <w:rsid w:val="00630FFC"/>
    <w:rsid w:val="00730BF4"/>
    <w:rsid w:val="00961030"/>
    <w:rsid w:val="00A21D3F"/>
    <w:rsid w:val="00A36784"/>
    <w:rsid w:val="00AB5F18"/>
    <w:rsid w:val="00AC2B96"/>
    <w:rsid w:val="00B375B5"/>
    <w:rsid w:val="00D221DD"/>
    <w:rsid w:val="00EA1A44"/>
    <w:rsid w:val="00EF1D4B"/>
    <w:rsid w:val="00F44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CA439F"/>
  <w15:docId w15:val="{EE0F0116-DCBC-4EDC-83DE-99C893A9C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spacing w:before="93"/>
      <w:ind w:right="364"/>
      <w:jc w:val="center"/>
      <w:outlineLvl w:val="0"/>
    </w:pPr>
    <w:rPr>
      <w:b/>
      <w:bCs/>
      <w:sz w:val="26"/>
      <w:szCs w:val="26"/>
    </w:rPr>
  </w:style>
  <w:style w:type="paragraph" w:styleId="Ttulo2">
    <w:name w:val="heading 2"/>
    <w:basedOn w:val="Normal"/>
    <w:uiPriority w:val="9"/>
    <w:unhideWhenUsed/>
    <w:qFormat/>
    <w:pPr>
      <w:ind w:left="995" w:hanging="338"/>
      <w:outlineLvl w:val="1"/>
    </w:pPr>
    <w:rPr>
      <w:b/>
      <w:bCs/>
      <w:sz w:val="18"/>
      <w:szCs w:val="18"/>
    </w:rPr>
  </w:style>
  <w:style w:type="paragraph" w:styleId="Ttulo3">
    <w:name w:val="heading 3"/>
    <w:basedOn w:val="Normal"/>
    <w:uiPriority w:val="9"/>
    <w:unhideWhenUsed/>
    <w:qFormat/>
    <w:pPr>
      <w:ind w:left="1250" w:hanging="337"/>
      <w:outlineLvl w:val="2"/>
    </w:pPr>
    <w:rPr>
      <w:b/>
      <w:bCs/>
      <w:sz w:val="18"/>
      <w:szCs w:val="1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hanging="339"/>
    </w:pPr>
    <w:rPr>
      <w:sz w:val="18"/>
      <w:szCs w:val="18"/>
    </w:rPr>
  </w:style>
  <w:style w:type="paragraph" w:styleId="Prrafodelista">
    <w:name w:val="List Paragraph"/>
    <w:basedOn w:val="Normal"/>
    <w:uiPriority w:val="1"/>
    <w:qFormat/>
    <w:pPr>
      <w:spacing w:before="9"/>
      <w:ind w:left="1334" w:hanging="339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n">
    <w:name w:val="Revision"/>
    <w:hidden/>
    <w:uiPriority w:val="99"/>
    <w:semiHidden/>
    <w:rsid w:val="00520D04"/>
    <w:pPr>
      <w:widowControl/>
      <w:autoSpaceDE/>
      <w:autoSpaceDN/>
    </w:pPr>
    <w:rPr>
      <w:rFonts w:ascii="Arial" w:eastAsia="Arial" w:hAnsi="Arial" w:cs="Arial"/>
      <w:lang w:val="es-ES"/>
    </w:rPr>
  </w:style>
  <w:style w:type="table" w:styleId="Tablaconcuadrcula4-nfasis2">
    <w:name w:val="Grid Table 4 Accent 2"/>
    <w:basedOn w:val="Tablanormal"/>
    <w:uiPriority w:val="49"/>
    <w:rsid w:val="00EA1A44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141F5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141F5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141F5C"/>
    <w:rPr>
      <w:rFonts w:ascii="Arial" w:eastAsia="Arial" w:hAnsi="Arial" w:cs="Arial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41F5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41F5C"/>
    <w:rPr>
      <w:rFonts w:ascii="Arial" w:eastAsia="Arial" w:hAnsi="Arial" w:cs="Arial"/>
      <w:b/>
      <w:bCs/>
      <w:sz w:val="20"/>
      <w:szCs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tencionalcliente@rimac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rimac.com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28A82E-0497-4E6E-B5AF-D57AC7892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</Pages>
  <Words>457</Words>
  <Characters>2514</Characters>
  <Application>Microsoft Office Word</Application>
  <DocSecurity>0</DocSecurity>
  <Lines>20</Lines>
  <Paragraphs>5</Paragraphs>
  <ScaleCrop>false</ScaleCrop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TARIFARIO DOMI (2)</dc:title>
  <dc:creator>ebernosa</dc:creator>
  <cp:lastModifiedBy>Marlene Lucero Del Aguila Sanchez</cp:lastModifiedBy>
  <cp:revision>15</cp:revision>
  <dcterms:created xsi:type="dcterms:W3CDTF">2026-10-06T14:48:00Z</dcterms:created>
  <dcterms:modified xsi:type="dcterms:W3CDTF">2026-10-06T20:44:00Z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2022-12-01T00:00:00Z</vt:filetime>
  </property>
  <property fmtid="{D5CDD505-2E9C-101B-9397-08002B2CF9AE}" pid="3" name="Creator">
    <vt:lpwstr>PDFCreator 2.4.1.13</vt:lpwstr>
  </property>
  <property fmtid="{D5CDD505-2E9C-101B-9397-08002B2CF9AE}" pid="4" name="LastSaved">
    <vt:filetime>2026-09-25T00:00:00Z</vt:filetime>
  </property>
  <property fmtid="{D5CDD505-2E9C-101B-9397-08002B2CF9AE}" pid="5" name="Producer">
    <vt:lpwstr>PDFCreator 2.4.1.13</vt:lpwstr>
  </property>
  <property fmtid="{D5CDD505-2E9C-101B-9397-08002B2CF9AE}" pid="6" name="MSIP_Label_76550e5a-0c73-42b6-9904-8fbc82663c0a_Enabled">
    <vt:lpwstr>true</vt:lpwstr>
  </property>
  <property fmtid="{D5CDD505-2E9C-101B-9397-08002B2CF9AE}" pid="7" name="MSIP_Label_76550e5a-0c73-42b6-9904-8fbc82663c0a_SetDate">
    <vt:lpwstr>2026-09-25T13:17:35Z</vt:lpwstr>
  </property>
  <property fmtid="{D5CDD505-2E9C-101B-9397-08002B2CF9AE}" pid="8" name="MSIP_Label_76550e5a-0c73-42b6-9904-8fbc82663c0a_Method">
    <vt:lpwstr>Standard</vt:lpwstr>
  </property>
  <property fmtid="{D5CDD505-2E9C-101B-9397-08002B2CF9AE}" pid="9" name="MSIP_Label_76550e5a-0c73-42b6-9904-8fbc82663c0a_Name">
    <vt:lpwstr>Uso Interno</vt:lpwstr>
  </property>
  <property fmtid="{D5CDD505-2E9C-101B-9397-08002B2CF9AE}" pid="10" name="MSIP_Label_76550e5a-0c73-42b6-9904-8fbc82663c0a_SiteId">
    <vt:lpwstr>1682654c-afff-4760-8e95-b9d57482d7d0</vt:lpwstr>
  </property>
  <property fmtid="{D5CDD505-2E9C-101B-9397-08002B2CF9AE}" pid="11" name="MSIP_Label_76550e5a-0c73-42b6-9904-8fbc82663c0a_ActionId">
    <vt:lpwstr>cd502bca-ca75-46a9-a872-e5a8b1878449</vt:lpwstr>
  </property>
  <property fmtid="{D5CDD505-2E9C-101B-9397-08002B2CF9AE}" pid="12" name="MSIP_Label_76550e5a-0c73-42b6-9904-8fbc82663c0a_ContentBits">
    <vt:lpwstr>0</vt:lpwstr>
  </property>
  <property fmtid="{D5CDD505-2E9C-101B-9397-08002B2CF9AE}" pid="13" name="MSIP_Label_76550e5a-0c73-42b6-9904-8fbc82663c0a_Tag">
    <vt:lpwstr>10, 3, 0, 1</vt:lpwstr>
  </property>
</Properties>
</file>